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8AA9D" w14:textId="77777777" w:rsidR="00A842DF" w:rsidRDefault="005826B4">
      <w:pPr>
        <w:pStyle w:val="Standard"/>
        <w:tabs>
          <w:tab w:val="left" w:pos="6240"/>
        </w:tabs>
      </w:pPr>
      <w:r>
        <w:rPr>
          <w:rFonts w:ascii="Arial" w:hAnsi="Arial" w:cs="Arial"/>
          <w:b/>
          <w:bCs/>
          <w:sz w:val="20"/>
          <w:szCs w:val="20"/>
        </w:rPr>
        <w:tab/>
        <w:t>Rapporteur : Joseph EL GHARIB</w:t>
      </w:r>
    </w:p>
    <w:p w14:paraId="598618FB" w14:textId="77777777" w:rsidR="00A842DF" w:rsidRDefault="005826B4">
      <w:pPr>
        <w:pStyle w:val="Standard"/>
        <w:tabs>
          <w:tab w:val="left" w:pos="6240"/>
        </w:tabs>
        <w:rPr>
          <w:rFonts w:ascii="Arial" w:hAnsi="Arial" w:cs="Arial"/>
          <w:b/>
          <w:bCs/>
          <w:sz w:val="20"/>
          <w:szCs w:val="20"/>
        </w:rPr>
      </w:pPr>
      <w:r>
        <w:rPr>
          <w:rFonts w:ascii="Arial" w:hAnsi="Arial" w:cs="Arial"/>
          <w:b/>
          <w:bCs/>
          <w:sz w:val="20"/>
          <w:szCs w:val="20"/>
        </w:rPr>
        <w:tab/>
        <w:t>Pôle Finances</w:t>
      </w:r>
    </w:p>
    <w:p w14:paraId="08794E1F" w14:textId="77777777" w:rsidR="00A842DF" w:rsidRDefault="00A842DF">
      <w:pPr>
        <w:pStyle w:val="Standard"/>
        <w:tabs>
          <w:tab w:val="right" w:pos="9000"/>
        </w:tabs>
        <w:rPr>
          <w:rFonts w:ascii="Arial" w:hAnsi="Arial" w:cs="Arial"/>
          <w:b/>
          <w:bCs/>
          <w:sz w:val="20"/>
          <w:szCs w:val="20"/>
        </w:rPr>
      </w:pPr>
    </w:p>
    <w:p w14:paraId="30B6B52F" w14:textId="15ADE8EF" w:rsidR="00A842DF" w:rsidDel="007849AD" w:rsidRDefault="005826B4">
      <w:pPr>
        <w:pStyle w:val="Standard"/>
        <w:tabs>
          <w:tab w:val="right" w:pos="9000"/>
        </w:tabs>
        <w:jc w:val="center"/>
        <w:rPr>
          <w:del w:id="0" w:author="SABEUR Abderrahmane" w:date="2026-06-11T11:00:00Z" w16du:dateUtc="2026-06-11T09:00:00Z"/>
          <w:rFonts w:ascii="Arial" w:hAnsi="Arial" w:cs="Arial"/>
          <w:b/>
          <w:bCs/>
          <w:sz w:val="20"/>
          <w:szCs w:val="20"/>
          <w:u w:val="single"/>
        </w:rPr>
      </w:pPr>
      <w:del w:id="1" w:author="SABEUR Abderrahmane" w:date="2026-06-11T11:00:00Z" w16du:dateUtc="2026-06-11T09:00:00Z">
        <w:r w:rsidDel="007849AD">
          <w:rPr>
            <w:rFonts w:ascii="Arial" w:hAnsi="Arial" w:cs="Arial"/>
            <w:b/>
            <w:bCs/>
            <w:sz w:val="20"/>
            <w:szCs w:val="20"/>
            <w:u w:val="single"/>
          </w:rPr>
          <w:delText>Commission Finances, Développement économique, Ressources humaines,</w:delText>
        </w:r>
      </w:del>
    </w:p>
    <w:p w14:paraId="6C518F35" w14:textId="2937F15D" w:rsidR="00A842DF" w:rsidDel="007849AD" w:rsidRDefault="005826B4">
      <w:pPr>
        <w:pStyle w:val="Standard"/>
        <w:tabs>
          <w:tab w:val="right" w:pos="9000"/>
        </w:tabs>
        <w:jc w:val="center"/>
        <w:rPr>
          <w:del w:id="2" w:author="SABEUR Abderrahmane" w:date="2026-06-11T11:00:00Z" w16du:dateUtc="2026-06-11T09:00:00Z"/>
        </w:rPr>
      </w:pPr>
      <w:del w:id="3" w:author="SABEUR Abderrahmane" w:date="2026-06-11T11:00:00Z" w16du:dateUtc="2026-06-11T09:00:00Z">
        <w:r w:rsidDel="007849AD">
          <w:rPr>
            <w:rFonts w:ascii="Arial" w:hAnsi="Arial" w:cs="Arial"/>
            <w:b/>
            <w:bCs/>
            <w:sz w:val="20"/>
            <w:szCs w:val="20"/>
            <w:u w:val="single"/>
          </w:rPr>
          <w:delText>Culture et Patrimoine, Evénementiel, Vie associative du 1</w:delText>
        </w:r>
        <w:r w:rsidDel="007849AD">
          <w:rPr>
            <w:rFonts w:ascii="Arial" w:hAnsi="Arial" w:cs="Arial"/>
            <w:b/>
            <w:bCs/>
            <w:sz w:val="20"/>
            <w:szCs w:val="20"/>
            <w:u w:val="single"/>
            <w:vertAlign w:val="superscript"/>
          </w:rPr>
          <w:delText>er</w:delText>
        </w:r>
        <w:r w:rsidDel="007849AD">
          <w:rPr>
            <w:rFonts w:ascii="Arial" w:hAnsi="Arial" w:cs="Arial"/>
            <w:b/>
            <w:bCs/>
            <w:sz w:val="20"/>
            <w:szCs w:val="20"/>
            <w:u w:val="single"/>
          </w:rPr>
          <w:delText xml:space="preserve"> décembre 2025</w:delText>
        </w:r>
      </w:del>
    </w:p>
    <w:p w14:paraId="0FEFDADE" w14:textId="77777777" w:rsidR="00A842DF" w:rsidRDefault="00A842DF">
      <w:pPr>
        <w:pStyle w:val="Standard"/>
        <w:tabs>
          <w:tab w:val="right" w:pos="9000"/>
        </w:tabs>
        <w:rPr>
          <w:rFonts w:ascii="Arial" w:hAnsi="Arial" w:cs="Arial"/>
          <w:b/>
          <w:bCs/>
          <w:sz w:val="20"/>
          <w:szCs w:val="20"/>
          <w:u w:val="single"/>
        </w:rPr>
      </w:pPr>
    </w:p>
    <w:p w14:paraId="7FAC3ECD" w14:textId="77777777" w:rsidR="00A842DF" w:rsidRDefault="005826B4">
      <w:pPr>
        <w:pStyle w:val="Standard"/>
        <w:tabs>
          <w:tab w:val="right" w:pos="9000"/>
        </w:tabs>
        <w:jc w:val="center"/>
        <w:rPr>
          <w:rFonts w:ascii="Arial" w:hAnsi="Arial" w:cs="Arial"/>
          <w:b/>
          <w:bCs/>
          <w:sz w:val="20"/>
          <w:szCs w:val="20"/>
          <w:u w:val="single"/>
        </w:rPr>
      </w:pPr>
      <w:r>
        <w:rPr>
          <w:rFonts w:ascii="Arial" w:hAnsi="Arial" w:cs="Arial"/>
          <w:b/>
          <w:bCs/>
          <w:sz w:val="20"/>
          <w:szCs w:val="20"/>
          <w:u w:val="single"/>
        </w:rPr>
        <w:t>Rapport n°</w:t>
      </w:r>
      <w:del w:id="4" w:author="SABEUR Abderrahmane" w:date="2026-06-11T11:00:00Z" w16du:dateUtc="2026-06-11T09:00:00Z">
        <w:r w:rsidDel="007849AD">
          <w:rPr>
            <w:rFonts w:ascii="Arial" w:hAnsi="Arial" w:cs="Arial"/>
            <w:b/>
            <w:bCs/>
            <w:sz w:val="20"/>
            <w:szCs w:val="20"/>
            <w:u w:val="single"/>
          </w:rPr>
          <w:delText>6</w:delText>
        </w:r>
      </w:del>
    </w:p>
    <w:p w14:paraId="0DF23B9B" w14:textId="77777777" w:rsidR="00A842DF" w:rsidRDefault="00A842DF">
      <w:pPr>
        <w:pStyle w:val="Standard"/>
        <w:tabs>
          <w:tab w:val="right" w:pos="9000"/>
        </w:tabs>
      </w:pPr>
    </w:p>
    <w:p w14:paraId="20E569F9" w14:textId="09CF860D" w:rsidR="00A842DF" w:rsidRDefault="005826B4">
      <w:pPr>
        <w:pStyle w:val="Standard"/>
        <w:tabs>
          <w:tab w:val="left" w:pos="675"/>
          <w:tab w:val="right" w:pos="9000"/>
        </w:tabs>
        <w:spacing w:line="276" w:lineRule="auto"/>
        <w:jc w:val="both"/>
      </w:pPr>
      <w:r>
        <w:rPr>
          <w:rFonts w:ascii="Arial" w:hAnsi="Arial" w:cs="Arial"/>
          <w:b/>
          <w:bCs/>
          <w:sz w:val="20"/>
          <w:szCs w:val="20"/>
          <w:u w:val="single"/>
        </w:rPr>
        <w:t>Objet</w:t>
      </w:r>
      <w:r>
        <w:rPr>
          <w:rFonts w:ascii="Arial" w:hAnsi="Arial" w:cs="Arial"/>
          <w:b/>
          <w:bCs/>
          <w:sz w:val="20"/>
          <w:szCs w:val="20"/>
        </w:rPr>
        <w:t xml:space="preserve"> : </w:t>
      </w:r>
      <w:r w:rsidR="00AF69A6">
        <w:rPr>
          <w:rFonts w:ascii="Arial" w:hAnsi="Arial" w:cs="Arial"/>
          <w:b/>
          <w:bCs/>
          <w:color w:val="000000"/>
          <w:sz w:val="20"/>
          <w:szCs w:val="20"/>
        </w:rPr>
        <w:t xml:space="preserve">Approbation </w:t>
      </w:r>
      <w:r>
        <w:rPr>
          <w:rFonts w:ascii="Arial" w:hAnsi="Arial" w:cs="Arial"/>
          <w:b/>
          <w:bCs/>
          <w:color w:val="000000"/>
          <w:sz w:val="20"/>
          <w:szCs w:val="20"/>
        </w:rPr>
        <w:t>d’une décision modificative n°</w:t>
      </w:r>
      <w:ins w:id="5" w:author="SABEUR Abderrahmane" w:date="2026-06-11T11:01:00Z" w16du:dateUtc="2026-06-11T09:01:00Z">
        <w:r w:rsidR="007849AD">
          <w:rPr>
            <w:rFonts w:ascii="Arial" w:hAnsi="Arial" w:cs="Arial"/>
            <w:b/>
            <w:bCs/>
            <w:color w:val="000000"/>
            <w:sz w:val="20"/>
            <w:szCs w:val="20"/>
          </w:rPr>
          <w:t>1</w:t>
        </w:r>
      </w:ins>
      <w:del w:id="6" w:author="SABEUR Abderrahmane" w:date="2026-06-11T11:01:00Z" w16du:dateUtc="2026-06-11T09:01:00Z">
        <w:r w:rsidDel="007849AD">
          <w:rPr>
            <w:rFonts w:ascii="Arial" w:hAnsi="Arial" w:cs="Arial"/>
            <w:b/>
            <w:bCs/>
            <w:color w:val="000000"/>
            <w:sz w:val="20"/>
            <w:szCs w:val="20"/>
          </w:rPr>
          <w:delText>2</w:delText>
        </w:r>
      </w:del>
      <w:r>
        <w:rPr>
          <w:rFonts w:ascii="Arial" w:hAnsi="Arial" w:cs="Arial"/>
          <w:b/>
          <w:bCs/>
          <w:color w:val="000000"/>
          <w:sz w:val="20"/>
          <w:szCs w:val="20"/>
        </w:rPr>
        <w:t xml:space="preserve"> au Budget Primitif 202</w:t>
      </w:r>
      <w:ins w:id="7" w:author="SABEUR Abderrahmane" w:date="2026-06-11T11:01:00Z" w16du:dateUtc="2026-06-11T09:01:00Z">
        <w:r w:rsidR="007849AD">
          <w:rPr>
            <w:rFonts w:ascii="Arial" w:hAnsi="Arial" w:cs="Arial"/>
            <w:b/>
            <w:bCs/>
            <w:color w:val="000000"/>
            <w:sz w:val="20"/>
            <w:szCs w:val="20"/>
          </w:rPr>
          <w:t>6</w:t>
        </w:r>
      </w:ins>
      <w:del w:id="8" w:author="SABEUR Abderrahmane" w:date="2026-06-11T11:01:00Z" w16du:dateUtc="2026-06-11T09:01:00Z">
        <w:r w:rsidDel="007849AD">
          <w:rPr>
            <w:rFonts w:ascii="Arial" w:hAnsi="Arial" w:cs="Arial"/>
            <w:b/>
            <w:bCs/>
            <w:color w:val="000000"/>
            <w:sz w:val="20"/>
            <w:szCs w:val="20"/>
          </w:rPr>
          <w:delText>5</w:delText>
        </w:r>
      </w:del>
    </w:p>
    <w:p w14:paraId="1C1F45EF" w14:textId="77777777" w:rsidR="00A842DF" w:rsidRDefault="00A842DF">
      <w:pPr>
        <w:pStyle w:val="Standard"/>
        <w:spacing w:line="276" w:lineRule="auto"/>
        <w:jc w:val="both"/>
      </w:pPr>
    </w:p>
    <w:p w14:paraId="76CA9872" w14:textId="77777777" w:rsidR="00A842DF" w:rsidRDefault="005826B4">
      <w:pPr>
        <w:pStyle w:val="Standard"/>
        <w:spacing w:line="276" w:lineRule="auto"/>
        <w:jc w:val="both"/>
        <w:rPr>
          <w:rFonts w:ascii="Arial" w:hAnsi="Arial" w:cs="Arial"/>
          <w:sz w:val="20"/>
          <w:szCs w:val="20"/>
        </w:rPr>
      </w:pPr>
      <w:r>
        <w:rPr>
          <w:rFonts w:ascii="Arial" w:hAnsi="Arial" w:cs="Arial"/>
          <w:sz w:val="20"/>
          <w:szCs w:val="20"/>
        </w:rPr>
        <w:t>La décision modificative est présentée conformément aux dispositions de l’article L1612-11 du code général des collectivités territoriales. Elle a pour objectif d’ajuster, d’une part, les prévisions inscrites au budget primitif et d’inscrire, d’autre part, les nouveaux besoins qui peuvent apparaître au cours de l’année et qui nécessitent l’inscription de crédits budgétaires complémentaires.</w:t>
      </w:r>
    </w:p>
    <w:p w14:paraId="55473736" w14:textId="77777777" w:rsidR="00A842DF" w:rsidRDefault="00A842DF">
      <w:pPr>
        <w:pStyle w:val="Standard"/>
        <w:spacing w:line="276" w:lineRule="auto"/>
        <w:jc w:val="both"/>
        <w:rPr>
          <w:rFonts w:ascii="Arial" w:hAnsi="Arial" w:cs="Arial"/>
          <w:sz w:val="20"/>
          <w:szCs w:val="20"/>
        </w:rPr>
      </w:pPr>
    </w:p>
    <w:p w14:paraId="281DFEBE" w14:textId="3923412F" w:rsidR="00A842DF" w:rsidRDefault="005826B4">
      <w:pPr>
        <w:pStyle w:val="Standard"/>
        <w:spacing w:line="276" w:lineRule="auto"/>
        <w:jc w:val="both"/>
        <w:rPr>
          <w:ins w:id="9" w:author="SABEUR Abderrahmane" w:date="2026-06-11T11:01:00Z" w16du:dateUtc="2026-06-11T09:01:00Z"/>
          <w:rFonts w:ascii="Arial" w:hAnsi="Arial" w:cs="Arial"/>
          <w:sz w:val="20"/>
        </w:rPr>
      </w:pPr>
      <w:r>
        <w:rPr>
          <w:rFonts w:ascii="Arial" w:hAnsi="Arial" w:cs="Arial"/>
          <w:sz w:val="20"/>
        </w:rPr>
        <w:t>Cette décision modificative n°</w:t>
      </w:r>
      <w:ins w:id="10" w:author="SABEUR Abderrahmane" w:date="2026-06-11T11:01:00Z" w16du:dateUtc="2026-06-11T09:01:00Z">
        <w:r w:rsidR="00B53410">
          <w:rPr>
            <w:rFonts w:ascii="Arial" w:hAnsi="Arial" w:cs="Arial"/>
            <w:sz w:val="20"/>
          </w:rPr>
          <w:t>1</w:t>
        </w:r>
      </w:ins>
      <w:del w:id="11" w:author="SABEUR Abderrahmane" w:date="2026-06-11T11:01:00Z" w16du:dateUtc="2026-06-11T09:01:00Z">
        <w:r w:rsidDel="00B53410">
          <w:rPr>
            <w:rFonts w:ascii="Arial" w:hAnsi="Arial" w:cs="Arial"/>
            <w:sz w:val="20"/>
          </w:rPr>
          <w:delText>2</w:delText>
        </w:r>
      </w:del>
      <w:r>
        <w:rPr>
          <w:rFonts w:ascii="Arial" w:hAnsi="Arial" w:cs="Arial"/>
          <w:sz w:val="20"/>
        </w:rPr>
        <w:t xml:space="preserve"> au budget primitif 202</w:t>
      </w:r>
      <w:ins w:id="12" w:author="SABEUR Abderrahmane" w:date="2026-06-11T11:01:00Z" w16du:dateUtc="2026-06-11T09:01:00Z">
        <w:r w:rsidR="00B53410">
          <w:rPr>
            <w:rFonts w:ascii="Arial" w:hAnsi="Arial" w:cs="Arial"/>
            <w:sz w:val="20"/>
          </w:rPr>
          <w:t>6</w:t>
        </w:r>
      </w:ins>
      <w:del w:id="13" w:author="SABEUR Abderrahmane" w:date="2026-06-11T11:01:00Z" w16du:dateUtc="2026-06-11T09:01:00Z">
        <w:r w:rsidDel="00B53410">
          <w:rPr>
            <w:rFonts w:ascii="Arial" w:hAnsi="Arial" w:cs="Arial"/>
            <w:sz w:val="20"/>
          </w:rPr>
          <w:delText>5</w:delText>
        </w:r>
      </w:del>
      <w:r>
        <w:rPr>
          <w:rFonts w:ascii="Arial" w:hAnsi="Arial" w:cs="Arial"/>
          <w:sz w:val="20"/>
        </w:rPr>
        <w:t xml:space="preserve"> porte donc sur :</w:t>
      </w:r>
    </w:p>
    <w:p w14:paraId="6235B53D" w14:textId="77777777" w:rsidR="00B53410" w:rsidRDefault="00B53410">
      <w:pPr>
        <w:pStyle w:val="Standard"/>
        <w:spacing w:line="276" w:lineRule="auto"/>
        <w:jc w:val="both"/>
      </w:pPr>
    </w:p>
    <w:p w14:paraId="21C2769F" w14:textId="45910985" w:rsidR="00A842DF" w:rsidDel="00B53410" w:rsidRDefault="005826B4">
      <w:pPr>
        <w:pStyle w:val="Standard"/>
        <w:numPr>
          <w:ilvl w:val="0"/>
          <w:numId w:val="10"/>
        </w:numPr>
        <w:tabs>
          <w:tab w:val="left" w:pos="-9075"/>
        </w:tabs>
        <w:spacing w:line="276" w:lineRule="auto"/>
        <w:jc w:val="both"/>
        <w:rPr>
          <w:del w:id="14" w:author="SABEUR Abderrahmane" w:date="2026-06-11T11:01:00Z" w16du:dateUtc="2026-06-11T09:01:00Z"/>
        </w:rPr>
      </w:pPr>
      <w:del w:id="15" w:author="SABEUR Abderrahmane" w:date="2026-06-11T11:01:00Z" w16du:dateUtc="2026-06-11T09:01:00Z">
        <w:r w:rsidDel="00B53410">
          <w:rPr>
            <w:rFonts w:ascii="Arial" w:hAnsi="Arial" w:cs="Arial"/>
            <w:sz w:val="20"/>
          </w:rPr>
          <w:delText xml:space="preserve">Des opérations comptables qui vont affecter les dépenses et les recettes de la section de fonctionnement </w:delText>
        </w:r>
        <w:r w:rsidDel="00B53410">
          <w:rPr>
            <w:rFonts w:ascii="Arial" w:hAnsi="Arial" w:cs="Arial"/>
            <w:sz w:val="20"/>
          </w:rPr>
          <w:tab/>
          <w:delText xml:space="preserve">pour un montant total </w:delText>
        </w:r>
        <w:r w:rsidDel="00B53410">
          <w:rPr>
            <w:rFonts w:ascii="Arial" w:hAnsi="Arial" w:cs="Arial"/>
            <w:color w:val="000000"/>
            <w:sz w:val="20"/>
          </w:rPr>
          <w:delText>de 289 859€.</w:delText>
        </w:r>
      </w:del>
    </w:p>
    <w:p w14:paraId="3C4D830F" w14:textId="4ACA6616" w:rsidR="00A842DF" w:rsidDel="00B53410" w:rsidRDefault="00A842DF">
      <w:pPr>
        <w:pStyle w:val="Standard"/>
        <w:tabs>
          <w:tab w:val="left" w:pos="-8355"/>
        </w:tabs>
        <w:spacing w:line="276" w:lineRule="auto"/>
        <w:ind w:left="720"/>
        <w:jc w:val="both"/>
        <w:rPr>
          <w:del w:id="16" w:author="SABEUR Abderrahmane" w:date="2026-06-11T11:01:00Z" w16du:dateUtc="2026-06-11T09:01:00Z"/>
        </w:rPr>
      </w:pPr>
    </w:p>
    <w:p w14:paraId="04A9B35D" w14:textId="6509061F" w:rsidR="00A842DF" w:rsidRDefault="005826B4">
      <w:pPr>
        <w:pStyle w:val="Standard"/>
        <w:numPr>
          <w:ilvl w:val="0"/>
          <w:numId w:val="10"/>
        </w:numPr>
        <w:tabs>
          <w:tab w:val="left" w:pos="-1935"/>
        </w:tabs>
        <w:spacing w:line="276" w:lineRule="auto"/>
        <w:jc w:val="both"/>
      </w:pPr>
      <w:r>
        <w:rPr>
          <w:rFonts w:ascii="Arial" w:hAnsi="Arial" w:cs="Arial"/>
          <w:sz w:val="20"/>
        </w:rPr>
        <w:t xml:space="preserve">Des opérations comptables qui vont affecter les dépenses et les recettes de la section d’investissement pour un montant total </w:t>
      </w:r>
      <w:r>
        <w:rPr>
          <w:rFonts w:ascii="Arial" w:hAnsi="Arial" w:cs="Arial"/>
          <w:color w:val="000000"/>
          <w:sz w:val="20"/>
        </w:rPr>
        <w:t xml:space="preserve">de </w:t>
      </w:r>
      <w:ins w:id="17" w:author="SABEUR Abderrahmane" w:date="2026-06-11T11:03:00Z" w16du:dateUtc="2026-06-11T09:03:00Z">
        <w:r w:rsidR="0022438A">
          <w:rPr>
            <w:rFonts w:ascii="Arial" w:hAnsi="Arial" w:cs="Arial"/>
            <w:color w:val="000000"/>
            <w:sz w:val="20"/>
            <w:szCs w:val="20"/>
          </w:rPr>
          <w:t xml:space="preserve">2 626 500 </w:t>
        </w:r>
      </w:ins>
      <w:del w:id="18" w:author="SABEUR Abderrahmane" w:date="2026-06-11T11:03:00Z" w16du:dateUtc="2026-06-11T09:03:00Z">
        <w:r w:rsidDel="0022438A">
          <w:rPr>
            <w:rFonts w:ascii="Arial" w:hAnsi="Arial" w:cs="Arial"/>
            <w:color w:val="000000"/>
            <w:sz w:val="20"/>
            <w:szCs w:val="20"/>
          </w:rPr>
          <w:delText>0</w:delText>
        </w:r>
      </w:del>
      <w:r>
        <w:rPr>
          <w:rFonts w:ascii="Arial" w:hAnsi="Arial" w:cs="Arial"/>
          <w:color w:val="000000"/>
          <w:sz w:val="20"/>
          <w:szCs w:val="20"/>
        </w:rPr>
        <w:t>€.</w:t>
      </w:r>
    </w:p>
    <w:p w14:paraId="7D52B340" w14:textId="77777777" w:rsidR="00A842DF" w:rsidRDefault="00A842DF">
      <w:pPr>
        <w:pStyle w:val="Standard"/>
        <w:tabs>
          <w:tab w:val="left" w:pos="-8355"/>
        </w:tabs>
        <w:spacing w:line="276" w:lineRule="auto"/>
        <w:ind w:left="720"/>
        <w:jc w:val="both"/>
      </w:pPr>
    </w:p>
    <w:p w14:paraId="68B38E7E" w14:textId="087F1118" w:rsidR="00A842DF" w:rsidDel="00B6665E" w:rsidRDefault="00A842DF">
      <w:pPr>
        <w:pStyle w:val="Standard"/>
        <w:tabs>
          <w:tab w:val="left" w:pos="225"/>
        </w:tabs>
        <w:spacing w:line="276" w:lineRule="auto"/>
        <w:jc w:val="both"/>
        <w:rPr>
          <w:del w:id="19" w:author="SABEUR Abderrahmane" w:date="2026-06-11T11:04:00Z" w16du:dateUtc="2026-06-11T09:04:00Z"/>
          <w:rFonts w:ascii="Arial" w:hAnsi="Arial" w:cs="Arial"/>
          <w:color w:val="000000"/>
          <w:sz w:val="20"/>
          <w:shd w:val="clear" w:color="auto" w:fill="FFFF00"/>
        </w:rPr>
      </w:pPr>
    </w:p>
    <w:p w14:paraId="4B6E5582" w14:textId="61F52D87" w:rsidR="00A842DF" w:rsidDel="00B6665E" w:rsidRDefault="005826B4">
      <w:pPr>
        <w:pStyle w:val="Standard"/>
        <w:spacing w:line="276" w:lineRule="auto"/>
        <w:jc w:val="both"/>
        <w:rPr>
          <w:del w:id="20" w:author="SABEUR Abderrahmane" w:date="2026-06-11T11:04:00Z" w16du:dateUtc="2026-06-11T09:04:00Z"/>
          <w:rFonts w:ascii="Arial" w:hAnsi="Arial" w:cs="Arial"/>
          <w:b/>
          <w:bCs/>
          <w:color w:val="000000"/>
          <w:sz w:val="20"/>
          <w:szCs w:val="20"/>
        </w:rPr>
      </w:pPr>
      <w:del w:id="21" w:author="SABEUR Abderrahmane" w:date="2026-06-11T11:04:00Z" w16du:dateUtc="2026-06-11T09:04:00Z">
        <w:r w:rsidDel="00B6665E">
          <w:rPr>
            <w:rFonts w:ascii="Arial" w:hAnsi="Arial" w:cs="Arial"/>
            <w:b/>
            <w:bCs/>
            <w:color w:val="000000"/>
            <w:sz w:val="20"/>
            <w:szCs w:val="20"/>
          </w:rPr>
          <w:delText>A/ SECTION DE FONCTIONNEMENT</w:delText>
        </w:r>
      </w:del>
    </w:p>
    <w:p w14:paraId="62D33EFB" w14:textId="5DADAB3B" w:rsidR="00A842DF" w:rsidDel="00B6665E" w:rsidRDefault="005826B4">
      <w:pPr>
        <w:pStyle w:val="Standard"/>
        <w:spacing w:line="276" w:lineRule="auto"/>
        <w:jc w:val="both"/>
        <w:rPr>
          <w:del w:id="22" w:author="SABEUR Abderrahmane" w:date="2026-06-11T11:04:00Z" w16du:dateUtc="2026-06-11T09:04:00Z"/>
          <w:rFonts w:ascii="Arial" w:hAnsi="Arial" w:cs="Arial"/>
          <w:color w:val="000000"/>
          <w:sz w:val="20"/>
          <w:szCs w:val="20"/>
          <w:u w:val="single"/>
        </w:rPr>
      </w:pPr>
      <w:del w:id="23" w:author="SABEUR Abderrahmane" w:date="2026-06-11T11:04:00Z" w16du:dateUtc="2026-06-11T09:04:00Z">
        <w:r w:rsidDel="00B6665E">
          <w:rPr>
            <w:rFonts w:ascii="Arial" w:hAnsi="Arial" w:cs="Arial"/>
            <w:color w:val="000000"/>
            <w:sz w:val="20"/>
            <w:szCs w:val="20"/>
            <w:u w:val="single"/>
          </w:rPr>
          <w:delText>A1a) LES DÉPENSES DE FONCTIONNEMENT : 289 859€ (Chapitres 012, 014, 66 et 67)</w:delText>
        </w:r>
      </w:del>
    </w:p>
    <w:p w14:paraId="5D240C75" w14:textId="6A8ED165" w:rsidR="00A842DF" w:rsidDel="00B6665E" w:rsidRDefault="00A842DF">
      <w:pPr>
        <w:pStyle w:val="Standard"/>
        <w:spacing w:line="276" w:lineRule="auto"/>
        <w:jc w:val="both"/>
        <w:rPr>
          <w:del w:id="24" w:author="SABEUR Abderrahmane" w:date="2026-06-11T11:04:00Z" w16du:dateUtc="2026-06-11T09:04:00Z"/>
        </w:rPr>
      </w:pPr>
    </w:p>
    <w:p w14:paraId="4AFEC636" w14:textId="2813F632" w:rsidR="00A842DF" w:rsidDel="00B6665E" w:rsidRDefault="005826B4">
      <w:pPr>
        <w:pStyle w:val="Standard"/>
        <w:spacing w:line="276" w:lineRule="auto"/>
        <w:jc w:val="both"/>
        <w:rPr>
          <w:del w:id="25" w:author="SABEUR Abderrahmane" w:date="2026-06-11T11:04:00Z" w16du:dateUtc="2026-06-11T09:04:00Z"/>
          <w:rFonts w:ascii="Arial" w:hAnsi="Arial" w:cs="Arial"/>
          <w:sz w:val="20"/>
          <w:u w:val="single"/>
        </w:rPr>
      </w:pPr>
      <w:del w:id="26" w:author="SABEUR Abderrahmane" w:date="2026-06-11T11:04:00Z" w16du:dateUtc="2026-06-11T09:04:00Z">
        <w:r w:rsidDel="00B6665E">
          <w:rPr>
            <w:rFonts w:ascii="Arial" w:hAnsi="Arial" w:cs="Arial"/>
            <w:sz w:val="20"/>
            <w:u w:val="single"/>
          </w:rPr>
          <w:delText>Chapitre 012</w:delText>
        </w:r>
      </w:del>
    </w:p>
    <w:p w14:paraId="2B06DA10" w14:textId="33E52062" w:rsidR="00A842DF" w:rsidDel="00B6665E" w:rsidRDefault="005826B4">
      <w:pPr>
        <w:pStyle w:val="Standard"/>
        <w:numPr>
          <w:ilvl w:val="0"/>
          <w:numId w:val="11"/>
        </w:numPr>
        <w:tabs>
          <w:tab w:val="left" w:pos="285"/>
        </w:tabs>
        <w:spacing w:line="276" w:lineRule="auto"/>
        <w:ind w:left="0" w:firstLine="0"/>
        <w:jc w:val="both"/>
        <w:rPr>
          <w:del w:id="27" w:author="SABEUR Abderrahmane" w:date="2026-06-11T11:04:00Z" w16du:dateUtc="2026-06-11T09:04:00Z"/>
        </w:rPr>
      </w:pPr>
      <w:del w:id="28" w:author="SABEUR Abderrahmane" w:date="2026-06-11T11:04:00Z" w16du:dateUtc="2026-06-11T09:04:00Z">
        <w:r w:rsidDel="00B6665E">
          <w:rPr>
            <w:rFonts w:ascii="Arial" w:hAnsi="Arial" w:cs="Arial"/>
            <w:sz w:val="20"/>
          </w:rPr>
          <w:delText>+ 32 041€ correspondant au versement d’un capital décès,</w:delText>
        </w:r>
      </w:del>
    </w:p>
    <w:p w14:paraId="40E8667D" w14:textId="4F938166" w:rsidR="00A842DF" w:rsidDel="00B6665E" w:rsidRDefault="005826B4">
      <w:pPr>
        <w:pStyle w:val="Standard"/>
        <w:numPr>
          <w:ilvl w:val="0"/>
          <w:numId w:val="2"/>
        </w:numPr>
        <w:tabs>
          <w:tab w:val="left" w:pos="285"/>
        </w:tabs>
        <w:spacing w:line="276" w:lineRule="auto"/>
        <w:ind w:left="0" w:firstLine="0"/>
        <w:jc w:val="both"/>
        <w:rPr>
          <w:del w:id="29" w:author="SABEUR Abderrahmane" w:date="2026-06-11T11:04:00Z" w16du:dateUtc="2026-06-11T09:04:00Z"/>
          <w:rFonts w:ascii="Arial" w:hAnsi="Arial" w:cs="Arial"/>
          <w:sz w:val="20"/>
        </w:rPr>
      </w:pPr>
      <w:del w:id="30" w:author="SABEUR Abderrahmane" w:date="2026-06-11T11:04:00Z" w16du:dateUtc="2026-06-11T09:04:00Z">
        <w:r w:rsidDel="00B6665E">
          <w:rPr>
            <w:rFonts w:ascii="Arial" w:hAnsi="Arial" w:cs="Arial"/>
            <w:sz w:val="20"/>
          </w:rPr>
          <w:delText xml:space="preserve">+ 28 951€ correspondant au remplacement d'agents momentanément indisponibles, principalement dans </w:delText>
        </w:r>
        <w:r w:rsidDel="00B6665E">
          <w:rPr>
            <w:rFonts w:ascii="Arial" w:hAnsi="Arial" w:cs="Arial"/>
            <w:sz w:val="20"/>
          </w:rPr>
          <w:tab/>
          <w:delText xml:space="preserve">les crèches municipales et les écoles (congés de longue maladie, congés de maternité, maladie </w:delText>
        </w:r>
        <w:r w:rsidDel="00B6665E">
          <w:rPr>
            <w:rFonts w:ascii="Arial" w:hAnsi="Arial" w:cs="Arial"/>
            <w:sz w:val="20"/>
          </w:rPr>
          <w:tab/>
          <w:delText>ordinaire....),</w:delText>
        </w:r>
      </w:del>
    </w:p>
    <w:p w14:paraId="2EB0989C" w14:textId="415E476A" w:rsidR="00A842DF" w:rsidDel="00B6665E" w:rsidRDefault="005826B4">
      <w:pPr>
        <w:pStyle w:val="Standard"/>
        <w:numPr>
          <w:ilvl w:val="0"/>
          <w:numId w:val="2"/>
        </w:numPr>
        <w:tabs>
          <w:tab w:val="left" w:pos="285"/>
        </w:tabs>
        <w:spacing w:line="276" w:lineRule="auto"/>
        <w:ind w:left="0" w:firstLine="0"/>
        <w:jc w:val="both"/>
        <w:rPr>
          <w:del w:id="31" w:author="SABEUR Abderrahmane" w:date="2026-06-11T11:04:00Z" w16du:dateUtc="2026-06-11T09:04:00Z"/>
          <w:rFonts w:ascii="Arial" w:hAnsi="Arial" w:cs="Arial"/>
          <w:sz w:val="20"/>
        </w:rPr>
      </w:pPr>
      <w:del w:id="32" w:author="SABEUR Abderrahmane" w:date="2026-06-11T11:04:00Z" w16du:dateUtc="2026-06-11T09:04:00Z">
        <w:r w:rsidDel="00B6665E">
          <w:rPr>
            <w:rFonts w:ascii="Arial" w:hAnsi="Arial" w:cs="Arial"/>
            <w:sz w:val="20"/>
          </w:rPr>
          <w:delText>+ 6 808€ correspondant à un complément de versement au Comité National d'Action Sociale,</w:delText>
        </w:r>
      </w:del>
    </w:p>
    <w:p w14:paraId="47DB7249" w14:textId="207B60A4" w:rsidR="00A842DF" w:rsidDel="00B6665E" w:rsidRDefault="005826B4">
      <w:pPr>
        <w:pStyle w:val="Standard"/>
        <w:numPr>
          <w:ilvl w:val="0"/>
          <w:numId w:val="2"/>
        </w:numPr>
        <w:tabs>
          <w:tab w:val="left" w:pos="285"/>
        </w:tabs>
        <w:spacing w:line="276" w:lineRule="auto"/>
        <w:ind w:left="0" w:firstLine="0"/>
        <w:jc w:val="both"/>
        <w:rPr>
          <w:del w:id="33" w:author="SABEUR Abderrahmane" w:date="2026-06-11T11:04:00Z" w16du:dateUtc="2026-06-11T09:04:00Z"/>
          <w:rFonts w:ascii="Arial" w:hAnsi="Arial" w:cs="Arial"/>
          <w:sz w:val="20"/>
        </w:rPr>
      </w:pPr>
      <w:del w:id="34" w:author="SABEUR Abderrahmane" w:date="2026-06-11T11:04:00Z" w16du:dateUtc="2026-06-11T09:04:00Z">
        <w:r w:rsidDel="00B6665E">
          <w:rPr>
            <w:rFonts w:ascii="Arial" w:hAnsi="Arial" w:cs="Arial"/>
            <w:sz w:val="20"/>
          </w:rPr>
          <w:delText xml:space="preserve">+ 2 200€ correspondant à un complément de versement à la médecine agrée, </w:delText>
        </w:r>
      </w:del>
    </w:p>
    <w:p w14:paraId="48BC3DA6" w14:textId="3837433A" w:rsidR="00A842DF" w:rsidDel="00B6665E" w:rsidRDefault="00A842DF">
      <w:pPr>
        <w:pStyle w:val="Standard"/>
        <w:tabs>
          <w:tab w:val="left" w:pos="285"/>
        </w:tabs>
        <w:spacing w:line="276" w:lineRule="auto"/>
        <w:jc w:val="both"/>
        <w:rPr>
          <w:del w:id="35" w:author="SABEUR Abderrahmane" w:date="2026-06-11T11:04:00Z" w16du:dateUtc="2026-06-11T09:04:00Z"/>
          <w:rFonts w:ascii="Arial" w:hAnsi="Arial" w:cs="Arial"/>
          <w:sz w:val="20"/>
        </w:rPr>
      </w:pPr>
    </w:p>
    <w:p w14:paraId="7895EF0E" w14:textId="11D513C2" w:rsidR="00A842DF" w:rsidDel="00B6665E" w:rsidRDefault="005826B4">
      <w:pPr>
        <w:pStyle w:val="Standard"/>
        <w:spacing w:line="276" w:lineRule="auto"/>
        <w:rPr>
          <w:del w:id="36" w:author="SABEUR Abderrahmane" w:date="2026-06-11T11:04:00Z" w16du:dateUtc="2026-06-11T09:04:00Z"/>
          <w:rFonts w:ascii="Arial" w:hAnsi="Arial" w:cs="Arial"/>
          <w:sz w:val="20"/>
          <w:u w:val="single"/>
        </w:rPr>
      </w:pPr>
      <w:del w:id="37" w:author="SABEUR Abderrahmane" w:date="2026-06-11T11:04:00Z" w16du:dateUtc="2026-06-11T09:04:00Z">
        <w:r w:rsidDel="00B6665E">
          <w:rPr>
            <w:rFonts w:ascii="Arial" w:hAnsi="Arial" w:cs="Arial"/>
            <w:sz w:val="20"/>
            <w:u w:val="single"/>
          </w:rPr>
          <w:delText>Chapitre 014</w:delText>
        </w:r>
      </w:del>
    </w:p>
    <w:p w14:paraId="2B00DF8D" w14:textId="2B0E25DF" w:rsidR="00A842DF" w:rsidDel="00B6665E" w:rsidRDefault="005826B4">
      <w:pPr>
        <w:pStyle w:val="Standard"/>
        <w:numPr>
          <w:ilvl w:val="0"/>
          <w:numId w:val="12"/>
        </w:numPr>
        <w:tabs>
          <w:tab w:val="left" w:pos="-435"/>
        </w:tabs>
        <w:spacing w:line="276" w:lineRule="auto"/>
        <w:jc w:val="both"/>
        <w:rPr>
          <w:del w:id="38" w:author="SABEUR Abderrahmane" w:date="2026-06-11T11:04:00Z" w16du:dateUtc="2026-06-11T09:04:00Z"/>
          <w:rFonts w:ascii="Arial" w:hAnsi="Arial" w:cs="Arial"/>
          <w:sz w:val="20"/>
        </w:rPr>
      </w:pPr>
      <w:del w:id="39" w:author="SABEUR Abderrahmane" w:date="2026-06-11T11:04:00Z" w16du:dateUtc="2026-06-11T09:04:00Z">
        <w:r w:rsidDel="00B6665E">
          <w:rPr>
            <w:rFonts w:ascii="Arial" w:hAnsi="Arial" w:cs="Arial"/>
            <w:sz w:val="20"/>
          </w:rPr>
          <w:delText>+ 30 000€ correspondant à un surplus de rémunération du délégataire EFFIA, à mettre en parallèle avec l’augmentation des recettes de stationnement,</w:delText>
        </w:r>
      </w:del>
    </w:p>
    <w:p w14:paraId="5B8CFA9D" w14:textId="31B172B1" w:rsidR="00A842DF" w:rsidDel="00B6665E" w:rsidRDefault="005826B4">
      <w:pPr>
        <w:pStyle w:val="Standard"/>
        <w:numPr>
          <w:ilvl w:val="0"/>
          <w:numId w:val="12"/>
        </w:numPr>
        <w:tabs>
          <w:tab w:val="left" w:pos="-435"/>
        </w:tabs>
        <w:spacing w:line="276" w:lineRule="auto"/>
        <w:jc w:val="both"/>
        <w:rPr>
          <w:del w:id="40" w:author="SABEUR Abderrahmane" w:date="2026-06-11T11:04:00Z" w16du:dateUtc="2026-06-11T09:04:00Z"/>
          <w:rFonts w:ascii="Arial" w:hAnsi="Arial" w:cs="Arial"/>
          <w:sz w:val="20"/>
        </w:rPr>
      </w:pPr>
      <w:del w:id="41" w:author="SABEUR Abderrahmane" w:date="2026-06-11T11:04:00Z" w16du:dateUtc="2026-06-11T09:04:00Z">
        <w:r w:rsidDel="00B6665E">
          <w:rPr>
            <w:rFonts w:ascii="Arial" w:hAnsi="Arial" w:cs="Arial"/>
            <w:sz w:val="20"/>
          </w:rPr>
          <w:delText xml:space="preserve">+ 51 430€ correspondant à une augmentation du FPIC sur 2025, du fait du changement de méthode de calcul et de répartition de la péréquation entre les communes, </w:delText>
        </w:r>
      </w:del>
    </w:p>
    <w:p w14:paraId="4A77436F" w14:textId="5FFDA836" w:rsidR="00A842DF" w:rsidDel="00B6665E" w:rsidRDefault="005826B4">
      <w:pPr>
        <w:pStyle w:val="Standard"/>
        <w:numPr>
          <w:ilvl w:val="0"/>
          <w:numId w:val="12"/>
        </w:numPr>
        <w:tabs>
          <w:tab w:val="left" w:pos="-435"/>
        </w:tabs>
        <w:spacing w:line="276" w:lineRule="auto"/>
        <w:jc w:val="both"/>
        <w:rPr>
          <w:del w:id="42" w:author="SABEUR Abderrahmane" w:date="2026-06-11T11:04:00Z" w16du:dateUtc="2026-06-11T09:04:00Z"/>
          <w:rFonts w:ascii="Arial" w:hAnsi="Arial" w:cs="Arial"/>
          <w:sz w:val="20"/>
        </w:rPr>
      </w:pPr>
      <w:del w:id="43" w:author="SABEUR Abderrahmane" w:date="2026-06-11T11:04:00Z" w16du:dateUtc="2026-06-11T09:04:00Z">
        <w:r w:rsidDel="00B6665E">
          <w:rPr>
            <w:rFonts w:ascii="Arial" w:hAnsi="Arial" w:cs="Arial"/>
            <w:sz w:val="20"/>
          </w:rPr>
          <w:delText xml:space="preserve">+ 249 444€ correspondant à la demande de la DDFIP de rendre visible dans le budget, la DILICO, afin de pouvoir suivre son remboursement. Il s’agit d’un ajustement technique sans conséquence sur la trésorerie. Le montant a déjà été déduit de la recette fiscale au moment de son versement à la Ville. C'est une opération neutre qui consiste à prendre le montant brut de la fiscalité au lieu du net habituel et d'inscrire la DILICO en parallèle, en dépense, pour qu'elle soit visible dans l'exécution budgétaire. </w:delText>
        </w:r>
      </w:del>
    </w:p>
    <w:p w14:paraId="5C62D077" w14:textId="212B0958" w:rsidR="00A842DF" w:rsidDel="00B6665E" w:rsidRDefault="00A842DF">
      <w:pPr>
        <w:pStyle w:val="Standard"/>
        <w:tabs>
          <w:tab w:val="left" w:pos="285"/>
        </w:tabs>
        <w:spacing w:line="276" w:lineRule="auto"/>
        <w:jc w:val="both"/>
        <w:rPr>
          <w:del w:id="44" w:author="SABEUR Abderrahmane" w:date="2026-06-11T11:04:00Z" w16du:dateUtc="2026-06-11T09:04:00Z"/>
          <w:rFonts w:ascii="Arial" w:hAnsi="Arial" w:cs="Arial"/>
          <w:sz w:val="20"/>
        </w:rPr>
      </w:pPr>
    </w:p>
    <w:p w14:paraId="55E44896" w14:textId="54587B8F" w:rsidR="00A842DF" w:rsidDel="00B6665E" w:rsidRDefault="005826B4">
      <w:pPr>
        <w:pStyle w:val="Standard"/>
        <w:tabs>
          <w:tab w:val="left" w:pos="285"/>
        </w:tabs>
        <w:spacing w:line="276" w:lineRule="auto"/>
        <w:jc w:val="both"/>
        <w:rPr>
          <w:del w:id="45" w:author="SABEUR Abderrahmane" w:date="2026-06-11T11:04:00Z" w16du:dateUtc="2026-06-11T09:04:00Z"/>
          <w:rFonts w:ascii="Arial" w:hAnsi="Arial" w:cs="Arial"/>
          <w:sz w:val="20"/>
          <w:u w:val="single"/>
        </w:rPr>
      </w:pPr>
      <w:del w:id="46" w:author="SABEUR Abderrahmane" w:date="2026-06-11T11:04:00Z" w16du:dateUtc="2026-06-11T09:04:00Z">
        <w:r w:rsidDel="00B6665E">
          <w:rPr>
            <w:rFonts w:ascii="Arial" w:hAnsi="Arial" w:cs="Arial"/>
            <w:sz w:val="20"/>
            <w:u w:val="single"/>
          </w:rPr>
          <w:delText>Chapitre 66</w:delText>
        </w:r>
      </w:del>
    </w:p>
    <w:p w14:paraId="31C176CA" w14:textId="5D1A6471" w:rsidR="00A842DF" w:rsidDel="00B6665E" w:rsidRDefault="005826B4">
      <w:pPr>
        <w:pStyle w:val="Standard"/>
        <w:numPr>
          <w:ilvl w:val="0"/>
          <w:numId w:val="2"/>
        </w:numPr>
        <w:tabs>
          <w:tab w:val="left" w:pos="285"/>
        </w:tabs>
        <w:spacing w:line="276" w:lineRule="auto"/>
        <w:ind w:left="0" w:firstLine="0"/>
        <w:jc w:val="both"/>
        <w:rPr>
          <w:del w:id="47" w:author="SABEUR Abderrahmane" w:date="2026-06-11T11:04:00Z" w16du:dateUtc="2026-06-11T09:04:00Z"/>
          <w:rFonts w:ascii="Arial" w:hAnsi="Arial" w:cs="Arial"/>
          <w:sz w:val="20"/>
        </w:rPr>
      </w:pPr>
      <w:del w:id="48" w:author="SABEUR Abderrahmane" w:date="2026-06-11T11:04:00Z" w16du:dateUtc="2026-06-11T09:04:00Z">
        <w:r w:rsidDel="00B6665E">
          <w:rPr>
            <w:rFonts w:ascii="Arial" w:hAnsi="Arial" w:cs="Arial"/>
            <w:sz w:val="20"/>
          </w:rPr>
          <w:delText>- 151 749€ correspondant à une actualisation du montant des intérêts d’emprunts,</w:delText>
        </w:r>
      </w:del>
    </w:p>
    <w:p w14:paraId="65F6E41E" w14:textId="588C3A7C" w:rsidR="00A842DF" w:rsidDel="00B6665E" w:rsidRDefault="00A842DF">
      <w:pPr>
        <w:pStyle w:val="Standard"/>
        <w:tabs>
          <w:tab w:val="left" w:pos="285"/>
        </w:tabs>
        <w:spacing w:line="276" w:lineRule="auto"/>
        <w:jc w:val="both"/>
        <w:rPr>
          <w:del w:id="49" w:author="SABEUR Abderrahmane" w:date="2026-06-11T11:04:00Z" w16du:dateUtc="2026-06-11T09:04:00Z"/>
          <w:rFonts w:ascii="Arial" w:hAnsi="Arial" w:cs="Arial"/>
          <w:sz w:val="20"/>
        </w:rPr>
      </w:pPr>
    </w:p>
    <w:p w14:paraId="4B9A50B4" w14:textId="75ECF2B3" w:rsidR="00A842DF" w:rsidDel="00B6665E" w:rsidRDefault="005826B4">
      <w:pPr>
        <w:pStyle w:val="Standard"/>
        <w:tabs>
          <w:tab w:val="left" w:pos="285"/>
        </w:tabs>
        <w:spacing w:line="276" w:lineRule="auto"/>
        <w:jc w:val="both"/>
        <w:rPr>
          <w:del w:id="50" w:author="SABEUR Abderrahmane" w:date="2026-06-11T11:04:00Z" w16du:dateUtc="2026-06-11T09:04:00Z"/>
          <w:rFonts w:ascii="Arial" w:hAnsi="Arial" w:cs="Arial"/>
          <w:sz w:val="20"/>
          <w:u w:val="single"/>
        </w:rPr>
      </w:pPr>
      <w:del w:id="51" w:author="SABEUR Abderrahmane" w:date="2026-06-11T11:04:00Z" w16du:dateUtc="2026-06-11T09:04:00Z">
        <w:r w:rsidDel="00B6665E">
          <w:rPr>
            <w:rFonts w:ascii="Arial" w:hAnsi="Arial" w:cs="Arial"/>
            <w:sz w:val="20"/>
            <w:u w:val="single"/>
          </w:rPr>
          <w:delText>Chapitre 67</w:delText>
        </w:r>
      </w:del>
    </w:p>
    <w:p w14:paraId="7A16E241" w14:textId="7303EFAA" w:rsidR="00A842DF" w:rsidDel="00B6665E" w:rsidRDefault="005826B4">
      <w:pPr>
        <w:pStyle w:val="Standard"/>
        <w:numPr>
          <w:ilvl w:val="0"/>
          <w:numId w:val="2"/>
        </w:numPr>
        <w:tabs>
          <w:tab w:val="left" w:pos="285"/>
        </w:tabs>
        <w:spacing w:line="276" w:lineRule="auto"/>
        <w:ind w:left="0" w:firstLine="0"/>
        <w:jc w:val="both"/>
        <w:rPr>
          <w:del w:id="52" w:author="SABEUR Abderrahmane" w:date="2026-06-11T11:04:00Z" w16du:dateUtc="2026-06-11T09:04:00Z"/>
          <w:rFonts w:ascii="Arial" w:hAnsi="Arial" w:cs="Arial"/>
          <w:sz w:val="20"/>
        </w:rPr>
      </w:pPr>
      <w:del w:id="53" w:author="SABEUR Abderrahmane" w:date="2026-06-11T11:04:00Z" w16du:dateUtc="2026-06-11T09:04:00Z">
        <w:r w:rsidDel="00B6665E">
          <w:rPr>
            <w:rFonts w:ascii="Arial" w:hAnsi="Arial" w:cs="Arial"/>
            <w:sz w:val="20"/>
          </w:rPr>
          <w:delText>+ 40 734€ pour la prise en charge des ajustements demandés par le Comptable public</w:delText>
        </w:r>
      </w:del>
    </w:p>
    <w:p w14:paraId="5AF2C1C9" w14:textId="0DBF7D18" w:rsidR="00A842DF" w:rsidDel="00B6665E" w:rsidRDefault="00A842DF">
      <w:pPr>
        <w:pStyle w:val="Standard"/>
        <w:tabs>
          <w:tab w:val="left" w:pos="285"/>
        </w:tabs>
        <w:spacing w:line="276" w:lineRule="auto"/>
        <w:jc w:val="both"/>
        <w:rPr>
          <w:del w:id="54" w:author="SABEUR Abderrahmane" w:date="2026-06-11T11:04:00Z" w16du:dateUtc="2026-06-11T09:04:00Z"/>
        </w:rPr>
      </w:pPr>
    </w:p>
    <w:p w14:paraId="2E0124B2" w14:textId="4A402172" w:rsidR="00A842DF" w:rsidDel="00B6665E" w:rsidRDefault="005826B4">
      <w:pPr>
        <w:pStyle w:val="Standard"/>
        <w:numPr>
          <w:ilvl w:val="0"/>
          <w:numId w:val="2"/>
        </w:numPr>
        <w:tabs>
          <w:tab w:val="left" w:pos="285"/>
        </w:tabs>
        <w:spacing w:line="276" w:lineRule="auto"/>
        <w:ind w:left="0" w:firstLine="0"/>
        <w:jc w:val="both"/>
        <w:rPr>
          <w:del w:id="55" w:author="SABEUR Abderrahmane" w:date="2026-06-11T11:04:00Z" w16du:dateUtc="2026-06-11T09:04:00Z"/>
        </w:rPr>
      </w:pPr>
      <w:del w:id="56" w:author="SABEUR Abderrahmane" w:date="2026-06-11T11:04:00Z" w16du:dateUtc="2026-06-11T09:04:00Z">
        <w:r w:rsidDel="00B6665E">
          <w:rPr>
            <w:rFonts w:ascii="Arial" w:hAnsi="Arial" w:cs="Arial"/>
            <w:color w:val="000000"/>
            <w:sz w:val="20"/>
            <w:szCs w:val="20"/>
            <w:u w:val="single"/>
          </w:rPr>
          <w:delText>A1b) LES RECETTES DE FONCTIONNEMENT : 289 859€ (Chapitres 013 et 731)</w:delText>
        </w:r>
      </w:del>
    </w:p>
    <w:p w14:paraId="7CE990FC" w14:textId="194FF420" w:rsidR="00A842DF" w:rsidDel="00B6665E" w:rsidRDefault="00A842DF">
      <w:pPr>
        <w:pStyle w:val="Paragraphedeliste"/>
        <w:rPr>
          <w:del w:id="57" w:author="SABEUR Abderrahmane" w:date="2026-06-11T11:04:00Z" w16du:dateUtc="2026-06-11T09:04:00Z"/>
        </w:rPr>
      </w:pPr>
    </w:p>
    <w:p w14:paraId="276C08F6" w14:textId="7B61776D" w:rsidR="00A842DF" w:rsidDel="00B6665E" w:rsidRDefault="005826B4">
      <w:pPr>
        <w:pStyle w:val="Standard"/>
        <w:spacing w:line="276" w:lineRule="auto"/>
        <w:rPr>
          <w:del w:id="58" w:author="SABEUR Abderrahmane" w:date="2026-06-11T11:04:00Z" w16du:dateUtc="2026-06-11T09:04:00Z"/>
          <w:rFonts w:ascii="Arial" w:hAnsi="Arial" w:cs="Arial"/>
          <w:sz w:val="20"/>
          <w:u w:val="single"/>
        </w:rPr>
      </w:pPr>
      <w:del w:id="59" w:author="SABEUR Abderrahmane" w:date="2026-06-11T11:04:00Z" w16du:dateUtc="2026-06-11T09:04:00Z">
        <w:r w:rsidDel="00B6665E">
          <w:rPr>
            <w:rFonts w:ascii="Arial" w:hAnsi="Arial" w:cs="Arial"/>
            <w:sz w:val="20"/>
            <w:u w:val="single"/>
          </w:rPr>
          <w:delText>Chapitre 013</w:delText>
        </w:r>
      </w:del>
    </w:p>
    <w:p w14:paraId="76A0911E" w14:textId="6B3AAC95" w:rsidR="00A842DF" w:rsidDel="00B6665E" w:rsidRDefault="005826B4">
      <w:pPr>
        <w:pStyle w:val="Standard"/>
        <w:numPr>
          <w:ilvl w:val="0"/>
          <w:numId w:val="13"/>
        </w:numPr>
        <w:tabs>
          <w:tab w:val="left" w:pos="285"/>
        </w:tabs>
        <w:spacing w:line="276" w:lineRule="auto"/>
        <w:ind w:left="0" w:firstLine="0"/>
        <w:jc w:val="both"/>
        <w:rPr>
          <w:del w:id="60" w:author="SABEUR Abderrahmane" w:date="2026-06-11T11:04:00Z" w16du:dateUtc="2026-06-11T09:04:00Z"/>
        </w:rPr>
      </w:pPr>
      <w:del w:id="61" w:author="SABEUR Abderrahmane" w:date="2026-06-11T11:04:00Z" w16du:dateUtc="2026-06-11T09:04:00Z">
        <w:r w:rsidDel="00B6665E">
          <w:rPr>
            <w:rFonts w:ascii="Arial" w:hAnsi="Arial" w:cs="Arial"/>
            <w:sz w:val="20"/>
          </w:rPr>
          <w:delText>+ 40 415€ correspondant aux remboursements des arrêts maladies par notre assureur</w:delText>
        </w:r>
      </w:del>
    </w:p>
    <w:p w14:paraId="08EC1E3E" w14:textId="44FBBA3A" w:rsidR="00A842DF" w:rsidDel="00B6665E" w:rsidRDefault="00A842DF">
      <w:pPr>
        <w:pStyle w:val="Standard"/>
        <w:tabs>
          <w:tab w:val="left" w:pos="285"/>
        </w:tabs>
        <w:spacing w:line="276" w:lineRule="auto"/>
        <w:jc w:val="both"/>
        <w:rPr>
          <w:del w:id="62" w:author="SABEUR Abderrahmane" w:date="2026-06-11T11:04:00Z" w16du:dateUtc="2026-06-11T09:04:00Z"/>
          <w:rFonts w:ascii="Arial" w:hAnsi="Arial" w:cs="Arial"/>
          <w:sz w:val="20"/>
        </w:rPr>
      </w:pPr>
    </w:p>
    <w:p w14:paraId="6550EB31" w14:textId="6DA0DADD" w:rsidR="00A842DF" w:rsidDel="00B6665E" w:rsidRDefault="005826B4">
      <w:pPr>
        <w:pStyle w:val="Standard"/>
        <w:spacing w:line="276" w:lineRule="auto"/>
        <w:rPr>
          <w:del w:id="63" w:author="SABEUR Abderrahmane" w:date="2026-06-11T11:04:00Z" w16du:dateUtc="2026-06-11T09:04:00Z"/>
          <w:rFonts w:ascii="Arial" w:hAnsi="Arial" w:cs="Arial"/>
          <w:sz w:val="20"/>
          <w:u w:val="single"/>
        </w:rPr>
      </w:pPr>
      <w:del w:id="64" w:author="SABEUR Abderrahmane" w:date="2026-06-11T11:04:00Z" w16du:dateUtc="2026-06-11T09:04:00Z">
        <w:r w:rsidDel="00B6665E">
          <w:rPr>
            <w:rFonts w:ascii="Arial" w:hAnsi="Arial" w:cs="Arial"/>
            <w:sz w:val="20"/>
            <w:u w:val="single"/>
          </w:rPr>
          <w:delText>Chapitre 731</w:delText>
        </w:r>
      </w:del>
    </w:p>
    <w:p w14:paraId="6C5B9941" w14:textId="4C836950" w:rsidR="00A842DF" w:rsidDel="00B6665E" w:rsidRDefault="005826B4">
      <w:pPr>
        <w:pStyle w:val="Standard"/>
        <w:numPr>
          <w:ilvl w:val="0"/>
          <w:numId w:val="13"/>
        </w:numPr>
        <w:tabs>
          <w:tab w:val="left" w:pos="285"/>
        </w:tabs>
        <w:spacing w:line="276" w:lineRule="auto"/>
        <w:ind w:left="0" w:firstLine="0"/>
        <w:jc w:val="both"/>
        <w:rPr>
          <w:del w:id="65" w:author="SABEUR Abderrahmane" w:date="2026-06-11T11:04:00Z" w16du:dateUtc="2026-06-11T09:04:00Z"/>
        </w:rPr>
      </w:pPr>
      <w:del w:id="66" w:author="SABEUR Abderrahmane" w:date="2026-06-11T11:04:00Z" w16du:dateUtc="2026-06-11T09:04:00Z">
        <w:r w:rsidDel="00B6665E">
          <w:rPr>
            <w:rFonts w:ascii="Arial" w:hAnsi="Arial" w:cs="Arial"/>
            <w:sz w:val="20"/>
          </w:rPr>
          <w:delText>+ 249 444€ permettant de neutraliser la DILICO inscrite en dépense</w:delText>
        </w:r>
      </w:del>
    </w:p>
    <w:p w14:paraId="11134661" w14:textId="686C062A" w:rsidR="00A842DF" w:rsidDel="00B6665E" w:rsidRDefault="00A842DF">
      <w:pPr>
        <w:pStyle w:val="Standard"/>
        <w:tabs>
          <w:tab w:val="left" w:pos="285"/>
        </w:tabs>
        <w:spacing w:line="276" w:lineRule="auto"/>
        <w:jc w:val="both"/>
        <w:rPr>
          <w:del w:id="67" w:author="SABEUR Abderrahmane" w:date="2026-06-11T11:04:00Z" w16du:dateUtc="2026-06-11T09:04:00Z"/>
        </w:rPr>
      </w:pPr>
    </w:p>
    <w:p w14:paraId="2B7FC324" w14:textId="13356CE0" w:rsidR="00A842DF" w:rsidDel="00B6665E" w:rsidRDefault="00A842DF">
      <w:pPr>
        <w:pStyle w:val="Standard"/>
        <w:tabs>
          <w:tab w:val="left" w:pos="285"/>
        </w:tabs>
        <w:spacing w:line="276" w:lineRule="auto"/>
        <w:jc w:val="both"/>
        <w:rPr>
          <w:del w:id="68" w:author="SABEUR Abderrahmane" w:date="2026-06-11T11:04:00Z" w16du:dateUtc="2026-06-11T09:04:00Z"/>
          <w:rFonts w:ascii="Arial" w:eastAsia="Arial" w:hAnsi="Arial" w:cs="Arial"/>
          <w:b/>
          <w:color w:val="000000"/>
          <w:sz w:val="20"/>
          <w:szCs w:val="20"/>
        </w:rPr>
      </w:pPr>
    </w:p>
    <w:p w14:paraId="5F6E15FE" w14:textId="74518AE3" w:rsidR="00A842DF" w:rsidDel="00B6665E" w:rsidRDefault="005826B4">
      <w:pPr>
        <w:pStyle w:val="Standard"/>
        <w:spacing w:line="276" w:lineRule="auto"/>
        <w:jc w:val="center"/>
        <w:rPr>
          <w:del w:id="69" w:author="SABEUR Abderrahmane" w:date="2026-06-11T11:04:00Z" w16du:dateUtc="2026-06-11T09:04:00Z"/>
          <w:rFonts w:ascii="Arial" w:eastAsia="Arial" w:hAnsi="Arial" w:cs="Arial"/>
          <w:b/>
          <w:color w:val="000000"/>
          <w:sz w:val="20"/>
          <w:szCs w:val="20"/>
        </w:rPr>
      </w:pPr>
      <w:del w:id="70" w:author="SABEUR Abderrahmane" w:date="2026-06-11T11:04:00Z" w16du:dateUtc="2026-06-11T09:04:00Z">
        <w:r w:rsidDel="00B6665E">
          <w:rPr>
            <w:rFonts w:ascii="Arial" w:eastAsia="Arial" w:hAnsi="Arial" w:cs="Arial"/>
            <w:b/>
            <w:color w:val="000000"/>
            <w:sz w:val="20"/>
            <w:szCs w:val="20"/>
          </w:rPr>
          <w:delText>La section de fonctionnement est équilibrée.</w:delText>
        </w:r>
      </w:del>
    </w:p>
    <w:p w14:paraId="1D4E89EB" w14:textId="75925BDE" w:rsidR="00A842DF" w:rsidDel="00B6665E" w:rsidRDefault="00A842DF">
      <w:pPr>
        <w:pStyle w:val="Standard"/>
        <w:spacing w:line="276" w:lineRule="auto"/>
        <w:jc w:val="center"/>
        <w:rPr>
          <w:del w:id="71" w:author="SABEUR Abderrahmane" w:date="2026-06-11T11:04:00Z" w16du:dateUtc="2026-06-11T09:04:00Z"/>
          <w:rFonts w:ascii="Arial" w:eastAsia="Arial" w:hAnsi="Arial" w:cs="Arial"/>
          <w:b/>
          <w:color w:val="000000"/>
          <w:sz w:val="20"/>
          <w:szCs w:val="20"/>
        </w:rPr>
      </w:pPr>
    </w:p>
    <w:p w14:paraId="690DAB46" w14:textId="77777777" w:rsidR="00A842DF" w:rsidRDefault="00A842DF">
      <w:pPr>
        <w:pStyle w:val="Standard"/>
        <w:spacing w:line="276" w:lineRule="auto"/>
        <w:jc w:val="center"/>
        <w:rPr>
          <w:rFonts w:ascii="Arial" w:eastAsia="Arial" w:hAnsi="Arial" w:cs="Arial"/>
          <w:b/>
          <w:color w:val="000000"/>
          <w:sz w:val="20"/>
          <w:szCs w:val="20"/>
        </w:rPr>
      </w:pPr>
    </w:p>
    <w:p w14:paraId="4C709164" w14:textId="387A9E66" w:rsidR="00A842DF" w:rsidRDefault="007F4B89">
      <w:pPr>
        <w:pStyle w:val="Standard"/>
        <w:spacing w:line="276" w:lineRule="auto"/>
        <w:jc w:val="both"/>
        <w:rPr>
          <w:rFonts w:ascii="Arial" w:hAnsi="Arial" w:cs="Arial"/>
          <w:b/>
          <w:bCs/>
          <w:color w:val="000000"/>
          <w:sz w:val="20"/>
          <w:szCs w:val="20"/>
        </w:rPr>
      </w:pPr>
      <w:ins w:id="72" w:author="SABEUR Abderrahmane" w:date="2026-06-11T11:22:00Z" w16du:dateUtc="2026-06-11T09:22:00Z">
        <w:r>
          <w:rPr>
            <w:rFonts w:ascii="Arial" w:hAnsi="Arial" w:cs="Arial"/>
            <w:b/>
            <w:bCs/>
            <w:color w:val="000000"/>
            <w:sz w:val="20"/>
            <w:szCs w:val="20"/>
          </w:rPr>
          <w:t>A</w:t>
        </w:r>
      </w:ins>
      <w:del w:id="73" w:author="SABEUR Abderrahmane" w:date="2026-06-11T11:22:00Z" w16du:dateUtc="2026-06-11T09:22:00Z">
        <w:r w:rsidR="005826B4" w:rsidDel="007F4B89">
          <w:rPr>
            <w:rFonts w:ascii="Arial" w:hAnsi="Arial" w:cs="Arial"/>
            <w:b/>
            <w:bCs/>
            <w:color w:val="000000"/>
            <w:sz w:val="20"/>
            <w:szCs w:val="20"/>
          </w:rPr>
          <w:delText>B</w:delText>
        </w:r>
      </w:del>
      <w:r w:rsidR="005826B4">
        <w:rPr>
          <w:rFonts w:ascii="Arial" w:hAnsi="Arial" w:cs="Arial"/>
          <w:b/>
          <w:bCs/>
          <w:color w:val="000000"/>
          <w:sz w:val="20"/>
          <w:szCs w:val="20"/>
        </w:rPr>
        <w:t>/ SECTION D’INVESTISSEMENT</w:t>
      </w:r>
    </w:p>
    <w:p w14:paraId="158697ED" w14:textId="77777777" w:rsidR="00A842DF" w:rsidRDefault="00A842DF">
      <w:pPr>
        <w:pStyle w:val="Standard"/>
        <w:spacing w:line="276" w:lineRule="auto"/>
        <w:jc w:val="both"/>
        <w:rPr>
          <w:rFonts w:ascii="Arial" w:hAnsi="Arial" w:cs="Arial"/>
          <w:b/>
          <w:bCs/>
          <w:color w:val="000000"/>
          <w:sz w:val="20"/>
          <w:szCs w:val="20"/>
        </w:rPr>
      </w:pPr>
    </w:p>
    <w:p w14:paraId="677F1678" w14:textId="12B341F5" w:rsidR="00A842DF" w:rsidRPr="00B6665E" w:rsidRDefault="007F4B89">
      <w:pPr>
        <w:pStyle w:val="Standard"/>
        <w:spacing w:line="276" w:lineRule="auto"/>
        <w:jc w:val="both"/>
        <w:rPr>
          <w:rFonts w:ascii="Arial" w:hAnsi="Arial" w:cs="Arial"/>
          <w:color w:val="000000"/>
          <w:sz w:val="20"/>
          <w:szCs w:val="20"/>
          <w:u w:val="single"/>
        </w:rPr>
      </w:pPr>
      <w:ins w:id="74" w:author="SABEUR Abderrahmane" w:date="2026-06-11T11:22:00Z" w16du:dateUtc="2026-06-11T09:22:00Z">
        <w:r>
          <w:rPr>
            <w:rFonts w:ascii="Arial" w:hAnsi="Arial" w:cs="Arial"/>
            <w:color w:val="000000"/>
            <w:sz w:val="20"/>
            <w:szCs w:val="20"/>
            <w:u w:val="single"/>
          </w:rPr>
          <w:t>A</w:t>
        </w:r>
      </w:ins>
      <w:del w:id="75" w:author="SABEUR Abderrahmane" w:date="2026-06-11T11:22:00Z" w16du:dateUtc="2026-06-11T09:22:00Z">
        <w:r w:rsidR="005826B4" w:rsidRPr="00B6665E" w:rsidDel="007F4B89">
          <w:rPr>
            <w:rFonts w:ascii="Arial" w:hAnsi="Arial" w:cs="Arial"/>
            <w:color w:val="000000"/>
            <w:sz w:val="20"/>
            <w:szCs w:val="20"/>
            <w:u w:val="single"/>
          </w:rPr>
          <w:delText>B</w:delText>
        </w:r>
      </w:del>
      <w:r w:rsidR="005826B4" w:rsidRPr="00B6665E">
        <w:rPr>
          <w:rFonts w:ascii="Arial" w:hAnsi="Arial" w:cs="Arial"/>
          <w:color w:val="000000"/>
          <w:sz w:val="20"/>
          <w:szCs w:val="20"/>
          <w:u w:val="single"/>
        </w:rPr>
        <w:t xml:space="preserve">1a) LES DÉPENSES D’INVESTISSEMENT : </w:t>
      </w:r>
      <w:ins w:id="76" w:author="SABEUR Abderrahmane" w:date="2026-06-11T11:04:00Z" w16du:dateUtc="2026-06-11T09:04:00Z">
        <w:r w:rsidR="00B6665E" w:rsidRPr="00B6665E">
          <w:rPr>
            <w:rFonts w:ascii="Arial" w:hAnsi="Arial" w:cs="Arial"/>
            <w:color w:val="000000"/>
            <w:sz w:val="20"/>
            <w:szCs w:val="20"/>
            <w:u w:val="single"/>
            <w:rPrChange w:id="77" w:author="SABEUR Abderrahmane" w:date="2026-06-11T11:04:00Z" w16du:dateUtc="2026-06-11T09:04:00Z">
              <w:rPr>
                <w:rFonts w:ascii="Arial" w:hAnsi="Arial" w:cs="Arial"/>
                <w:color w:val="000000"/>
                <w:sz w:val="20"/>
                <w:szCs w:val="20"/>
              </w:rPr>
            </w:rPrChange>
          </w:rPr>
          <w:t>2 626</w:t>
        </w:r>
        <w:r w:rsidR="00B6665E" w:rsidRPr="00B6665E">
          <w:rPr>
            <w:rFonts w:ascii="Arial" w:hAnsi="Arial" w:cs="Arial"/>
            <w:color w:val="000000"/>
            <w:sz w:val="20"/>
            <w:szCs w:val="20"/>
            <w:u w:val="single"/>
            <w:rPrChange w:id="78" w:author="SABEUR Abderrahmane" w:date="2026-06-11T11:04:00Z" w16du:dateUtc="2026-06-11T09:04:00Z">
              <w:rPr>
                <w:rFonts w:ascii="Arial" w:hAnsi="Arial" w:cs="Arial"/>
                <w:color w:val="000000"/>
                <w:sz w:val="20"/>
                <w:szCs w:val="20"/>
              </w:rPr>
            </w:rPrChange>
          </w:rPr>
          <w:t> </w:t>
        </w:r>
        <w:r w:rsidR="00B6665E" w:rsidRPr="00B6665E">
          <w:rPr>
            <w:rFonts w:ascii="Arial" w:hAnsi="Arial" w:cs="Arial"/>
            <w:color w:val="000000"/>
            <w:sz w:val="20"/>
            <w:szCs w:val="20"/>
            <w:u w:val="single"/>
            <w:rPrChange w:id="79" w:author="SABEUR Abderrahmane" w:date="2026-06-11T11:04:00Z" w16du:dateUtc="2026-06-11T09:04:00Z">
              <w:rPr>
                <w:rFonts w:ascii="Arial" w:hAnsi="Arial" w:cs="Arial"/>
                <w:color w:val="000000"/>
                <w:sz w:val="20"/>
                <w:szCs w:val="20"/>
              </w:rPr>
            </w:rPrChange>
          </w:rPr>
          <w:t>500</w:t>
        </w:r>
        <w:r w:rsidR="00B6665E" w:rsidRPr="00B6665E">
          <w:rPr>
            <w:rFonts w:ascii="Arial" w:hAnsi="Arial" w:cs="Arial"/>
            <w:color w:val="000000"/>
            <w:sz w:val="20"/>
            <w:szCs w:val="20"/>
            <w:u w:val="single"/>
            <w:rPrChange w:id="80" w:author="SABEUR Abderrahmane" w:date="2026-06-11T11:04:00Z" w16du:dateUtc="2026-06-11T09:04:00Z">
              <w:rPr>
                <w:rFonts w:ascii="Arial" w:hAnsi="Arial" w:cs="Arial"/>
                <w:color w:val="000000"/>
                <w:sz w:val="20"/>
                <w:szCs w:val="20"/>
              </w:rPr>
            </w:rPrChange>
          </w:rPr>
          <w:t xml:space="preserve"> </w:t>
        </w:r>
      </w:ins>
      <w:del w:id="81" w:author="SABEUR Abderrahmane" w:date="2026-06-11T11:04:00Z" w16du:dateUtc="2026-06-11T09:04:00Z">
        <w:r w:rsidR="005826B4" w:rsidRPr="00B6665E" w:rsidDel="00B6665E">
          <w:rPr>
            <w:rFonts w:ascii="Arial" w:hAnsi="Arial" w:cs="Arial"/>
            <w:color w:val="000000"/>
            <w:sz w:val="20"/>
            <w:szCs w:val="20"/>
            <w:u w:val="single"/>
          </w:rPr>
          <w:delText>0</w:delText>
        </w:r>
      </w:del>
      <w:r w:rsidR="005826B4" w:rsidRPr="00B6665E">
        <w:rPr>
          <w:rFonts w:ascii="Arial" w:hAnsi="Arial" w:cs="Arial"/>
          <w:color w:val="000000"/>
          <w:sz w:val="20"/>
          <w:szCs w:val="20"/>
          <w:u w:val="single"/>
        </w:rPr>
        <w:t xml:space="preserve">€ (Chapitres </w:t>
      </w:r>
      <w:del w:id="82" w:author="SABEUR Abderrahmane" w:date="2026-06-11T11:25:00Z" w16du:dateUtc="2026-06-11T09:25:00Z">
        <w:r w:rsidR="005826B4" w:rsidRPr="00B6665E" w:rsidDel="001E451E">
          <w:rPr>
            <w:rFonts w:ascii="Arial" w:hAnsi="Arial" w:cs="Arial"/>
            <w:color w:val="000000"/>
            <w:sz w:val="20"/>
            <w:szCs w:val="20"/>
            <w:u w:val="single"/>
          </w:rPr>
          <w:delText>23 et 27</w:delText>
        </w:r>
      </w:del>
      <w:ins w:id="83" w:author="SABEUR Abderrahmane" w:date="2026-06-11T11:25:00Z" w16du:dateUtc="2026-06-11T09:25:00Z">
        <w:r w:rsidR="001E451E">
          <w:rPr>
            <w:rFonts w:ascii="Arial" w:hAnsi="Arial" w:cs="Arial"/>
            <w:color w:val="000000"/>
            <w:sz w:val="20"/>
            <w:szCs w:val="20"/>
            <w:u w:val="single"/>
          </w:rPr>
          <w:t>21</w:t>
        </w:r>
      </w:ins>
      <w:r w:rsidR="005826B4" w:rsidRPr="00B6665E">
        <w:rPr>
          <w:rFonts w:ascii="Arial" w:hAnsi="Arial" w:cs="Arial"/>
          <w:color w:val="000000"/>
          <w:sz w:val="20"/>
          <w:szCs w:val="20"/>
          <w:u w:val="single"/>
        </w:rPr>
        <w:t>)</w:t>
      </w:r>
    </w:p>
    <w:p w14:paraId="118DDC5A" w14:textId="77777777" w:rsidR="00A842DF" w:rsidRDefault="00A842DF">
      <w:pPr>
        <w:pStyle w:val="Standard"/>
        <w:spacing w:line="276" w:lineRule="auto"/>
        <w:jc w:val="both"/>
        <w:rPr>
          <w:rFonts w:ascii="Arial" w:hAnsi="Arial" w:cs="Arial"/>
          <w:color w:val="000000"/>
          <w:sz w:val="20"/>
          <w:szCs w:val="20"/>
          <w:u w:val="single"/>
        </w:rPr>
      </w:pPr>
    </w:p>
    <w:p w14:paraId="0A4B2B9C" w14:textId="3BD6B8D3" w:rsidR="00A842DF" w:rsidRDefault="005826B4">
      <w:pPr>
        <w:pStyle w:val="Standard"/>
        <w:spacing w:line="276" w:lineRule="auto"/>
        <w:rPr>
          <w:rFonts w:ascii="Arial" w:hAnsi="Arial" w:cs="Arial"/>
          <w:sz w:val="20"/>
          <w:u w:val="single"/>
        </w:rPr>
      </w:pPr>
      <w:r>
        <w:rPr>
          <w:rFonts w:ascii="Arial" w:hAnsi="Arial" w:cs="Arial"/>
          <w:sz w:val="20"/>
          <w:u w:val="single"/>
        </w:rPr>
        <w:t>Chapitre 2</w:t>
      </w:r>
      <w:ins w:id="84" w:author="SABEUR Abderrahmane" w:date="2026-06-11T11:25:00Z" w16du:dateUtc="2026-06-11T09:25:00Z">
        <w:r w:rsidR="00A075DF">
          <w:rPr>
            <w:rFonts w:ascii="Arial" w:hAnsi="Arial" w:cs="Arial"/>
            <w:sz w:val="20"/>
            <w:u w:val="single"/>
          </w:rPr>
          <w:t>1</w:t>
        </w:r>
      </w:ins>
      <w:del w:id="85" w:author="SABEUR Abderrahmane" w:date="2026-06-11T11:25:00Z" w16du:dateUtc="2026-06-11T09:25:00Z">
        <w:r w:rsidDel="00A075DF">
          <w:rPr>
            <w:rFonts w:ascii="Arial" w:hAnsi="Arial" w:cs="Arial"/>
            <w:sz w:val="20"/>
            <w:u w:val="single"/>
          </w:rPr>
          <w:delText>7</w:delText>
        </w:r>
      </w:del>
    </w:p>
    <w:p w14:paraId="29BD509E" w14:textId="2E96C6E1" w:rsidR="007F4B89" w:rsidRPr="002F0BA1" w:rsidRDefault="005826B4" w:rsidP="002F0BA1">
      <w:pPr>
        <w:pStyle w:val="Standard"/>
        <w:numPr>
          <w:ilvl w:val="0"/>
          <w:numId w:val="9"/>
        </w:numPr>
        <w:tabs>
          <w:tab w:val="left" w:pos="285"/>
        </w:tabs>
        <w:spacing w:line="276" w:lineRule="auto"/>
        <w:ind w:left="0" w:firstLine="0"/>
        <w:jc w:val="both"/>
        <w:rPr>
          <w:ins w:id="86" w:author="SABEUR Abderrahmane" w:date="2026-06-11T11:24:00Z" w16du:dateUtc="2026-06-11T09:24:00Z"/>
          <w:rPrChange w:id="87" w:author="SABEUR Abderrahmane" w:date="2026-06-11T11:24:00Z" w16du:dateUtc="2026-06-11T09:24:00Z">
            <w:rPr>
              <w:ins w:id="88" w:author="SABEUR Abderrahmane" w:date="2026-06-11T11:24:00Z" w16du:dateUtc="2026-06-11T09:24:00Z"/>
              <w:rFonts w:ascii="Arial" w:hAnsi="Arial" w:cs="Arial"/>
              <w:sz w:val="20"/>
            </w:rPr>
          </w:rPrChange>
        </w:rPr>
      </w:pPr>
      <w:del w:id="89" w:author="SABEUR Abderrahmane" w:date="2026-06-11T11:24:00Z" w16du:dateUtc="2026-06-11T09:24:00Z">
        <w:r w:rsidRPr="002F0BA1" w:rsidDel="002F0BA1">
          <w:rPr>
            <w:rFonts w:ascii="Arial" w:hAnsi="Arial" w:cs="Arial"/>
            <w:sz w:val="20"/>
          </w:rPr>
          <w:delText>4</w:delText>
        </w:r>
        <w:r w:rsidR="002D7C4B" w:rsidRPr="002F0BA1" w:rsidDel="002F0BA1">
          <w:rPr>
            <w:rFonts w:ascii="Arial" w:hAnsi="Arial" w:cs="Arial"/>
            <w:sz w:val="20"/>
          </w:rPr>
          <w:delText> 718 688</w:delText>
        </w:r>
      </w:del>
      <w:ins w:id="90" w:author="SABEUR Abderrahmane" w:date="2026-06-11T11:24:00Z" w16du:dateUtc="2026-06-11T09:24:00Z">
        <w:r w:rsidR="002F0BA1" w:rsidRPr="002F0BA1">
          <w:rPr>
            <w:rFonts w:ascii="Arial" w:hAnsi="Arial" w:cs="Arial"/>
            <w:sz w:val="20"/>
          </w:rPr>
          <w:t xml:space="preserve">2 626 500 </w:t>
        </w:r>
      </w:ins>
      <w:r w:rsidRPr="002F0BA1">
        <w:rPr>
          <w:rFonts w:ascii="Arial" w:hAnsi="Arial" w:cs="Arial"/>
          <w:sz w:val="20"/>
        </w:rPr>
        <w:t xml:space="preserve">€ </w:t>
      </w:r>
      <w:ins w:id="91" w:author="SABEUR Abderrahmane" w:date="2026-06-11T11:24:00Z" w16du:dateUtc="2026-06-11T09:24:00Z">
        <w:r w:rsidR="002F0BA1">
          <w:rPr>
            <w:rFonts w:ascii="Arial" w:hAnsi="Arial" w:cs="Arial"/>
            <w:sz w:val="20"/>
          </w:rPr>
          <w:t xml:space="preserve">correspondant à l’acquisition </w:t>
        </w:r>
        <w:r w:rsidR="002F0BA1">
          <w:rPr>
            <w:rFonts w:ascii="Arial" w:hAnsi="Arial" w:cs="Arial"/>
            <w:color w:val="000000"/>
            <w:sz w:val="20"/>
            <w:szCs w:val="20"/>
          </w:rPr>
          <w:t>d</w:t>
        </w:r>
        <w:r w:rsidR="002F0BA1">
          <w:rPr>
            <w:rFonts w:ascii="Arial" w:hAnsi="Arial" w:cs="Arial"/>
            <w:color w:val="000000"/>
            <w:sz w:val="20"/>
            <w:szCs w:val="20"/>
          </w:rPr>
          <w:t>’un</w:t>
        </w:r>
        <w:r w:rsidR="002F0BA1">
          <w:rPr>
            <w:rFonts w:ascii="Arial" w:hAnsi="Arial" w:cs="Arial"/>
            <w:color w:val="000000"/>
            <w:sz w:val="20"/>
            <w:szCs w:val="20"/>
          </w:rPr>
          <w:t xml:space="preserve"> l’immeuble, sis 1 rue Charpentier.</w:t>
        </w:r>
      </w:ins>
      <w:del w:id="92" w:author="SABEUR Abderrahmane" w:date="2026-06-11T11:24:00Z" w16du:dateUtc="2026-06-11T09:24:00Z">
        <w:r w:rsidRPr="002F0BA1" w:rsidDel="002F0BA1">
          <w:rPr>
            <w:rFonts w:ascii="Arial" w:hAnsi="Arial" w:cs="Arial"/>
            <w:sz w:val="20"/>
          </w:rPr>
          <w:delText xml:space="preserve">correspondant à la prise en charge budgétaire du paiement fractionné accordé à COGEDIM et </w:delText>
        </w:r>
        <w:r w:rsidRPr="002F0BA1" w:rsidDel="002F0BA1">
          <w:rPr>
            <w:rFonts w:ascii="Arial" w:hAnsi="Arial" w:cs="Arial"/>
            <w:sz w:val="20"/>
          </w:rPr>
          <w:tab/>
          <w:delText xml:space="preserve">qui sera soldée en mars 2026.   </w:delText>
        </w:r>
      </w:del>
    </w:p>
    <w:p w14:paraId="1BD5DF7C" w14:textId="77777777" w:rsidR="002F0BA1" w:rsidRPr="002F0BA1" w:rsidRDefault="002F0BA1" w:rsidP="002F0BA1">
      <w:pPr>
        <w:pStyle w:val="Standard"/>
        <w:tabs>
          <w:tab w:val="left" w:pos="285"/>
        </w:tabs>
        <w:spacing w:line="276" w:lineRule="auto"/>
        <w:jc w:val="both"/>
        <w:rPr>
          <w:ins w:id="93" w:author="SABEUR Abderrahmane" w:date="2026-06-11T11:22:00Z" w16du:dateUtc="2026-06-11T09:22:00Z"/>
          <w:rFonts w:ascii="Arial" w:hAnsi="Arial" w:cs="Arial"/>
          <w:sz w:val="20"/>
        </w:rPr>
      </w:pPr>
    </w:p>
    <w:p w14:paraId="6009800D" w14:textId="7F1DB792" w:rsidR="007F4B89" w:rsidRPr="00B6665E" w:rsidRDefault="007F4B89" w:rsidP="007F4B89">
      <w:pPr>
        <w:pStyle w:val="Standard"/>
        <w:spacing w:line="276" w:lineRule="auto"/>
        <w:jc w:val="both"/>
        <w:rPr>
          <w:ins w:id="94" w:author="SABEUR Abderrahmane" w:date="2026-06-11T11:22:00Z" w16du:dateUtc="2026-06-11T09:22:00Z"/>
          <w:rFonts w:ascii="Arial" w:hAnsi="Arial" w:cs="Arial"/>
          <w:color w:val="000000"/>
          <w:sz w:val="20"/>
          <w:szCs w:val="20"/>
          <w:u w:val="single"/>
        </w:rPr>
      </w:pPr>
      <w:ins w:id="95" w:author="SABEUR Abderrahmane" w:date="2026-06-11T11:22:00Z" w16du:dateUtc="2026-06-11T09:22:00Z">
        <w:r>
          <w:rPr>
            <w:rFonts w:ascii="Arial" w:hAnsi="Arial" w:cs="Arial"/>
            <w:color w:val="000000"/>
            <w:sz w:val="20"/>
            <w:szCs w:val="20"/>
            <w:u w:val="single"/>
          </w:rPr>
          <w:t>A</w:t>
        </w:r>
        <w:r w:rsidRPr="00B6665E">
          <w:rPr>
            <w:rFonts w:ascii="Arial" w:hAnsi="Arial" w:cs="Arial"/>
            <w:color w:val="000000"/>
            <w:sz w:val="20"/>
            <w:szCs w:val="20"/>
            <w:u w:val="single"/>
          </w:rPr>
          <w:t>1</w:t>
        </w:r>
        <w:r>
          <w:rPr>
            <w:rFonts w:ascii="Arial" w:hAnsi="Arial" w:cs="Arial"/>
            <w:color w:val="000000"/>
            <w:sz w:val="20"/>
            <w:szCs w:val="20"/>
            <w:u w:val="single"/>
          </w:rPr>
          <w:t>b</w:t>
        </w:r>
        <w:r w:rsidRPr="00B6665E">
          <w:rPr>
            <w:rFonts w:ascii="Arial" w:hAnsi="Arial" w:cs="Arial"/>
            <w:color w:val="000000"/>
            <w:sz w:val="20"/>
            <w:szCs w:val="20"/>
            <w:u w:val="single"/>
          </w:rPr>
          <w:t xml:space="preserve">) LES </w:t>
        </w:r>
        <w:r>
          <w:rPr>
            <w:rFonts w:ascii="Arial" w:hAnsi="Arial" w:cs="Arial"/>
            <w:color w:val="000000"/>
            <w:sz w:val="20"/>
            <w:szCs w:val="20"/>
            <w:u w:val="single"/>
          </w:rPr>
          <w:t>RECETTES</w:t>
        </w:r>
        <w:r w:rsidRPr="00B6665E">
          <w:rPr>
            <w:rFonts w:ascii="Arial" w:hAnsi="Arial" w:cs="Arial"/>
            <w:color w:val="000000"/>
            <w:sz w:val="20"/>
            <w:szCs w:val="20"/>
            <w:u w:val="single"/>
          </w:rPr>
          <w:t xml:space="preserve"> D’INVESTISSEMENT : </w:t>
        </w:r>
        <w:r w:rsidRPr="00945799">
          <w:rPr>
            <w:rFonts w:ascii="Arial" w:hAnsi="Arial" w:cs="Arial"/>
            <w:color w:val="000000"/>
            <w:sz w:val="20"/>
            <w:szCs w:val="20"/>
            <w:u w:val="single"/>
          </w:rPr>
          <w:t xml:space="preserve">2 626 500 </w:t>
        </w:r>
        <w:r w:rsidRPr="00B6665E">
          <w:rPr>
            <w:rFonts w:ascii="Arial" w:hAnsi="Arial" w:cs="Arial"/>
            <w:color w:val="000000"/>
            <w:sz w:val="20"/>
            <w:szCs w:val="20"/>
            <w:u w:val="single"/>
          </w:rPr>
          <w:t>€ (Chapitre</w:t>
        </w:r>
        <w:r>
          <w:rPr>
            <w:rFonts w:ascii="Arial" w:hAnsi="Arial" w:cs="Arial"/>
            <w:color w:val="000000"/>
            <w:sz w:val="20"/>
            <w:szCs w:val="20"/>
            <w:u w:val="single"/>
          </w:rPr>
          <w:t xml:space="preserve"> 024</w:t>
        </w:r>
        <w:r w:rsidRPr="00B6665E">
          <w:rPr>
            <w:rFonts w:ascii="Arial" w:hAnsi="Arial" w:cs="Arial"/>
            <w:color w:val="000000"/>
            <w:sz w:val="20"/>
            <w:szCs w:val="20"/>
            <w:u w:val="single"/>
          </w:rPr>
          <w:t>)</w:t>
        </w:r>
      </w:ins>
    </w:p>
    <w:p w14:paraId="5161106B" w14:textId="77777777" w:rsidR="007F4B89" w:rsidDel="00F17027" w:rsidRDefault="007F4B89" w:rsidP="007F4B89">
      <w:pPr>
        <w:pStyle w:val="Standard"/>
        <w:tabs>
          <w:tab w:val="left" w:pos="285"/>
        </w:tabs>
        <w:spacing w:line="276" w:lineRule="auto"/>
        <w:jc w:val="both"/>
        <w:rPr>
          <w:del w:id="96" w:author="SABEUR Abderrahmane" w:date="2026-06-11T11:22:00Z" w16du:dateUtc="2026-06-11T09:22:00Z"/>
          <w:rFonts w:ascii="Arial" w:hAnsi="Arial" w:cs="Arial"/>
          <w:sz w:val="20"/>
        </w:rPr>
        <w:pPrChange w:id="97" w:author="SABEUR Abderrahmane" w:date="2026-06-11T11:22:00Z" w16du:dateUtc="2026-06-11T09:22:00Z">
          <w:pPr>
            <w:pStyle w:val="Standard"/>
            <w:numPr>
              <w:numId w:val="9"/>
            </w:numPr>
            <w:tabs>
              <w:tab w:val="left" w:pos="285"/>
            </w:tabs>
            <w:spacing w:line="276" w:lineRule="auto"/>
            <w:jc w:val="both"/>
          </w:pPr>
        </w:pPrChange>
      </w:pPr>
    </w:p>
    <w:p w14:paraId="7C175CE5" w14:textId="77777777" w:rsidR="00A842DF" w:rsidRDefault="00A842DF">
      <w:pPr>
        <w:pStyle w:val="Standard"/>
        <w:tabs>
          <w:tab w:val="left" w:pos="6120"/>
        </w:tabs>
        <w:spacing w:line="276" w:lineRule="auto"/>
        <w:jc w:val="both"/>
        <w:rPr>
          <w:rFonts w:ascii="Arial" w:hAnsi="Arial" w:cs="Arial"/>
          <w:color w:val="000000"/>
          <w:sz w:val="20"/>
          <w:szCs w:val="20"/>
        </w:rPr>
      </w:pPr>
    </w:p>
    <w:p w14:paraId="2753B23B" w14:textId="7D56E5D4" w:rsidR="00A842DF" w:rsidRDefault="005826B4">
      <w:pPr>
        <w:pStyle w:val="Standard"/>
        <w:spacing w:line="276" w:lineRule="auto"/>
        <w:rPr>
          <w:rFonts w:ascii="Arial" w:hAnsi="Arial" w:cs="Arial"/>
          <w:sz w:val="20"/>
          <w:u w:val="single"/>
        </w:rPr>
      </w:pPr>
      <w:r>
        <w:rPr>
          <w:rFonts w:ascii="Arial" w:hAnsi="Arial" w:cs="Arial"/>
          <w:sz w:val="20"/>
          <w:u w:val="single"/>
        </w:rPr>
        <w:t xml:space="preserve">Chapitre </w:t>
      </w:r>
      <w:ins w:id="98" w:author="SABEUR Abderrahmane" w:date="2026-06-11T11:23:00Z" w16du:dateUtc="2026-06-11T09:23:00Z">
        <w:r w:rsidR="00F17027">
          <w:rPr>
            <w:rFonts w:ascii="Arial" w:hAnsi="Arial" w:cs="Arial"/>
            <w:sz w:val="20"/>
            <w:u w:val="single"/>
          </w:rPr>
          <w:t>024</w:t>
        </w:r>
      </w:ins>
      <w:del w:id="99" w:author="SABEUR Abderrahmane" w:date="2026-06-11T11:23:00Z" w16du:dateUtc="2026-06-11T09:23:00Z">
        <w:r w:rsidDel="00F17027">
          <w:rPr>
            <w:rFonts w:ascii="Arial" w:hAnsi="Arial" w:cs="Arial"/>
            <w:sz w:val="20"/>
            <w:u w:val="single"/>
          </w:rPr>
          <w:delText>2</w:delText>
        </w:r>
      </w:del>
      <w:del w:id="100" w:author="SABEUR Abderrahmane" w:date="2026-06-11T11:22:00Z" w16du:dateUtc="2026-06-11T09:22:00Z">
        <w:r w:rsidDel="00F17027">
          <w:rPr>
            <w:rFonts w:ascii="Arial" w:hAnsi="Arial" w:cs="Arial"/>
            <w:sz w:val="20"/>
            <w:u w:val="single"/>
          </w:rPr>
          <w:delText>3</w:delText>
        </w:r>
      </w:del>
    </w:p>
    <w:p w14:paraId="50E95C2C" w14:textId="42F52A08" w:rsidR="00A842DF" w:rsidRDefault="00F17027">
      <w:pPr>
        <w:pStyle w:val="Standard"/>
        <w:numPr>
          <w:ilvl w:val="0"/>
          <w:numId w:val="9"/>
        </w:numPr>
        <w:tabs>
          <w:tab w:val="left" w:pos="285"/>
        </w:tabs>
        <w:spacing w:line="276" w:lineRule="auto"/>
        <w:ind w:left="0" w:firstLine="0"/>
        <w:jc w:val="both"/>
      </w:pPr>
      <w:ins w:id="101" w:author="SABEUR Abderrahmane" w:date="2026-06-11T11:23:00Z" w16du:dateUtc="2026-06-11T09:23:00Z">
        <w:r>
          <w:rPr>
            <w:rFonts w:ascii="Arial" w:hAnsi="Arial" w:cs="Arial"/>
            <w:color w:val="000000"/>
            <w:sz w:val="20"/>
            <w:szCs w:val="20"/>
          </w:rPr>
          <w:t xml:space="preserve">2 626 500 </w:t>
        </w:r>
      </w:ins>
      <w:del w:id="102" w:author="SABEUR Abderrahmane" w:date="2026-06-11T11:23:00Z" w16du:dateUtc="2026-06-11T09:23:00Z">
        <w:r w:rsidR="005826B4" w:rsidDel="00F17027">
          <w:rPr>
            <w:rFonts w:ascii="Arial" w:hAnsi="Arial" w:cs="Arial"/>
            <w:color w:val="000000"/>
            <w:sz w:val="20"/>
            <w:szCs w:val="20"/>
          </w:rPr>
          <w:delText xml:space="preserve">- </w:delText>
        </w:r>
        <w:r w:rsidR="002D7C4B" w:rsidDel="00F17027">
          <w:rPr>
            <w:rFonts w:ascii="Arial" w:hAnsi="Arial" w:cs="Arial"/>
            <w:color w:val="000000"/>
            <w:sz w:val="20"/>
            <w:szCs w:val="20"/>
          </w:rPr>
          <w:delText>4 718 688</w:delText>
        </w:r>
      </w:del>
      <w:r w:rsidR="005826B4">
        <w:rPr>
          <w:rFonts w:ascii="Arial" w:hAnsi="Arial" w:cs="Arial"/>
          <w:color w:val="000000"/>
          <w:sz w:val="20"/>
          <w:szCs w:val="20"/>
        </w:rPr>
        <w:t>€ correspondant</w:t>
      </w:r>
      <w:ins w:id="103" w:author="SABEUR Abderrahmane" w:date="2026-06-11T11:23:00Z" w16du:dateUtc="2026-06-11T09:23:00Z">
        <w:r>
          <w:rPr>
            <w:rFonts w:ascii="Arial" w:hAnsi="Arial" w:cs="Arial"/>
            <w:color w:val="000000"/>
            <w:sz w:val="20"/>
            <w:szCs w:val="20"/>
          </w:rPr>
          <w:t xml:space="preserve"> à la cession de l’immeuble</w:t>
        </w:r>
        <w:r w:rsidR="002F0BA1">
          <w:rPr>
            <w:rFonts w:ascii="Arial" w:hAnsi="Arial" w:cs="Arial"/>
            <w:color w:val="000000"/>
            <w:sz w:val="20"/>
            <w:szCs w:val="20"/>
          </w:rPr>
          <w:t>,</w:t>
        </w:r>
        <w:r>
          <w:rPr>
            <w:rFonts w:ascii="Arial" w:hAnsi="Arial" w:cs="Arial"/>
            <w:color w:val="000000"/>
            <w:sz w:val="20"/>
            <w:szCs w:val="20"/>
          </w:rPr>
          <w:t xml:space="preserve"> sis 1 rue Charpentier</w:t>
        </w:r>
      </w:ins>
      <w:del w:id="104" w:author="SABEUR Abderrahmane" w:date="2026-06-11T11:23:00Z" w16du:dateUtc="2026-06-11T09:23:00Z">
        <w:r w:rsidR="005826B4" w:rsidDel="00F17027">
          <w:rPr>
            <w:rFonts w:ascii="Arial" w:hAnsi="Arial" w:cs="Arial"/>
            <w:color w:val="000000"/>
            <w:sz w:val="20"/>
            <w:szCs w:val="20"/>
          </w:rPr>
          <w:delText xml:space="preserve"> au budget travaux de la faïencerie non utilisé en 2025 qui sera inscrit en 2026</w:delText>
        </w:r>
      </w:del>
      <w:r w:rsidR="005826B4">
        <w:rPr>
          <w:rFonts w:ascii="Arial" w:hAnsi="Arial" w:cs="Arial"/>
          <w:color w:val="000000"/>
          <w:sz w:val="20"/>
          <w:szCs w:val="20"/>
        </w:rPr>
        <w:t>.</w:t>
      </w:r>
    </w:p>
    <w:p w14:paraId="2381DC8D" w14:textId="77777777" w:rsidR="00A842DF" w:rsidRDefault="00A842DF">
      <w:pPr>
        <w:pStyle w:val="Standard"/>
        <w:tabs>
          <w:tab w:val="left" w:pos="285"/>
        </w:tabs>
        <w:spacing w:line="276" w:lineRule="auto"/>
        <w:jc w:val="both"/>
        <w:rPr>
          <w:rFonts w:ascii="Arial" w:hAnsi="Arial" w:cs="Arial"/>
          <w:color w:val="000000"/>
          <w:sz w:val="20"/>
          <w:szCs w:val="20"/>
        </w:rPr>
      </w:pPr>
    </w:p>
    <w:p w14:paraId="47F6DB86" w14:textId="77777777" w:rsidR="00A842DF" w:rsidRDefault="00A842DF">
      <w:pPr>
        <w:pStyle w:val="Standard"/>
        <w:tabs>
          <w:tab w:val="left" w:pos="285"/>
        </w:tabs>
        <w:spacing w:line="276" w:lineRule="auto"/>
        <w:jc w:val="both"/>
        <w:rPr>
          <w:rFonts w:ascii="Arial" w:hAnsi="Arial" w:cs="Arial"/>
          <w:color w:val="000000"/>
          <w:sz w:val="20"/>
          <w:szCs w:val="20"/>
        </w:rPr>
      </w:pPr>
    </w:p>
    <w:p w14:paraId="64507666" w14:textId="77777777" w:rsidR="00A842DF" w:rsidRDefault="005826B4">
      <w:pPr>
        <w:pStyle w:val="Standard"/>
        <w:spacing w:line="276" w:lineRule="auto"/>
        <w:jc w:val="center"/>
      </w:pPr>
      <w:r>
        <w:rPr>
          <w:rFonts w:ascii="Arial" w:eastAsia="Arial" w:hAnsi="Arial" w:cs="Arial"/>
          <w:b/>
          <w:bCs/>
          <w:color w:val="000000"/>
          <w:sz w:val="20"/>
          <w:szCs w:val="20"/>
        </w:rPr>
        <w:t>La section d’investissement est équilibrée</w:t>
      </w:r>
      <w:r>
        <w:rPr>
          <w:rFonts w:ascii="Arial" w:eastAsia="Arial" w:hAnsi="Arial" w:cs="Arial"/>
          <w:color w:val="000000"/>
          <w:sz w:val="20"/>
          <w:szCs w:val="20"/>
        </w:rPr>
        <w:t>.</w:t>
      </w:r>
    </w:p>
    <w:p w14:paraId="7DDB1545" w14:textId="77777777" w:rsidR="00A842DF" w:rsidRDefault="00A842DF">
      <w:pPr>
        <w:pStyle w:val="Standard"/>
        <w:spacing w:line="276" w:lineRule="auto"/>
        <w:rPr>
          <w:rFonts w:ascii="Arial" w:eastAsia="Arial" w:hAnsi="Arial" w:cs="Arial"/>
          <w:b/>
          <w:color w:val="000000"/>
          <w:sz w:val="20"/>
          <w:szCs w:val="20"/>
        </w:rPr>
      </w:pPr>
    </w:p>
    <w:p w14:paraId="58CBFFAF" w14:textId="77777777" w:rsidR="00A842DF" w:rsidRDefault="00A842DF">
      <w:pPr>
        <w:pStyle w:val="Standard"/>
        <w:spacing w:line="276" w:lineRule="auto"/>
        <w:jc w:val="center"/>
        <w:rPr>
          <w:rFonts w:ascii="Arial" w:eastAsia="Arial" w:hAnsi="Arial" w:cs="Arial"/>
          <w:b/>
          <w:color w:val="000000"/>
          <w:sz w:val="20"/>
          <w:szCs w:val="20"/>
        </w:rPr>
      </w:pPr>
    </w:p>
    <w:p w14:paraId="251CD416" w14:textId="706E47E5" w:rsidR="00A842DF" w:rsidRDefault="005826B4">
      <w:pPr>
        <w:pStyle w:val="Standard"/>
        <w:spacing w:line="276" w:lineRule="auto"/>
        <w:jc w:val="both"/>
      </w:pPr>
      <w:r>
        <w:rPr>
          <w:rFonts w:ascii="Arial" w:hAnsi="Arial" w:cs="Arial"/>
          <w:color w:val="000000"/>
          <w:sz w:val="20"/>
          <w:szCs w:val="20"/>
        </w:rPr>
        <w:t xml:space="preserve">Il </w:t>
      </w:r>
      <w:r w:rsidR="00AF69A6">
        <w:rPr>
          <w:rFonts w:ascii="Arial" w:hAnsi="Arial" w:cs="Arial"/>
          <w:color w:val="000000"/>
          <w:sz w:val="20"/>
          <w:szCs w:val="20"/>
        </w:rPr>
        <w:t xml:space="preserve">est </w:t>
      </w:r>
      <w:r>
        <w:rPr>
          <w:rFonts w:ascii="Arial" w:hAnsi="Arial" w:cs="Arial"/>
          <w:color w:val="000000"/>
          <w:sz w:val="20"/>
          <w:szCs w:val="20"/>
        </w:rPr>
        <w:t xml:space="preserve">proposé au Conseil </w:t>
      </w:r>
      <w:r w:rsidR="00AF69A6">
        <w:rPr>
          <w:rFonts w:ascii="Arial" w:hAnsi="Arial" w:cs="Arial"/>
          <w:color w:val="000000"/>
          <w:sz w:val="20"/>
          <w:szCs w:val="20"/>
        </w:rPr>
        <w:t>m</w:t>
      </w:r>
      <w:r>
        <w:rPr>
          <w:rFonts w:ascii="Arial" w:hAnsi="Arial" w:cs="Arial"/>
          <w:color w:val="000000"/>
          <w:sz w:val="20"/>
          <w:szCs w:val="20"/>
        </w:rPr>
        <w:t>unicipal d’approuver la Décision Modificative n°</w:t>
      </w:r>
      <w:ins w:id="105" w:author="SABEUR Abderrahmane" w:date="2026-06-11T11:25:00Z" w16du:dateUtc="2026-06-11T09:25:00Z">
        <w:r w:rsidR="002C7339">
          <w:rPr>
            <w:rFonts w:ascii="Arial" w:hAnsi="Arial" w:cs="Arial"/>
            <w:color w:val="000000"/>
            <w:sz w:val="20"/>
            <w:szCs w:val="20"/>
          </w:rPr>
          <w:t>1</w:t>
        </w:r>
      </w:ins>
      <w:del w:id="106" w:author="SABEUR Abderrahmane" w:date="2026-06-11T11:25:00Z" w16du:dateUtc="2026-06-11T09:25:00Z">
        <w:r w:rsidDel="002C7339">
          <w:rPr>
            <w:rFonts w:ascii="Arial" w:hAnsi="Arial" w:cs="Arial"/>
            <w:color w:val="000000"/>
            <w:sz w:val="20"/>
            <w:szCs w:val="20"/>
          </w:rPr>
          <w:delText>2</w:delText>
        </w:r>
      </w:del>
      <w:r>
        <w:rPr>
          <w:rFonts w:ascii="Arial" w:hAnsi="Arial" w:cs="Arial"/>
          <w:color w:val="000000"/>
          <w:sz w:val="20"/>
          <w:szCs w:val="20"/>
        </w:rPr>
        <w:t xml:space="preserve"> au budget primitif 202</w:t>
      </w:r>
      <w:ins w:id="107" w:author="SABEUR Abderrahmane" w:date="2026-06-11T11:25:00Z" w16du:dateUtc="2026-06-11T09:25:00Z">
        <w:r w:rsidR="002C7339">
          <w:rPr>
            <w:rFonts w:ascii="Arial" w:hAnsi="Arial" w:cs="Arial"/>
            <w:color w:val="000000"/>
            <w:sz w:val="20"/>
            <w:szCs w:val="20"/>
          </w:rPr>
          <w:t>6</w:t>
        </w:r>
      </w:ins>
      <w:del w:id="108" w:author="SABEUR Abderrahmane" w:date="2026-06-11T11:25:00Z" w16du:dateUtc="2026-06-11T09:25:00Z">
        <w:r w:rsidDel="002C7339">
          <w:rPr>
            <w:rFonts w:ascii="Arial" w:hAnsi="Arial" w:cs="Arial"/>
            <w:color w:val="000000"/>
            <w:sz w:val="20"/>
            <w:szCs w:val="20"/>
          </w:rPr>
          <w:delText>5</w:delText>
        </w:r>
      </w:del>
      <w:r>
        <w:rPr>
          <w:rFonts w:ascii="Arial" w:hAnsi="Arial" w:cs="Arial"/>
          <w:color w:val="000000"/>
          <w:sz w:val="20"/>
          <w:szCs w:val="20"/>
        </w:rPr>
        <w:t xml:space="preserve"> de la Ville conformément à la balance annexée.</w:t>
      </w:r>
    </w:p>
    <w:p w14:paraId="5E011EF7" w14:textId="77777777" w:rsidR="00A842DF" w:rsidRDefault="00A842DF">
      <w:pPr>
        <w:pStyle w:val="Standard"/>
        <w:spacing w:line="276" w:lineRule="auto"/>
        <w:jc w:val="both"/>
        <w:rPr>
          <w:rFonts w:ascii="Arial" w:hAnsi="Arial" w:cs="Arial"/>
          <w:b/>
          <w:bCs/>
          <w:sz w:val="20"/>
          <w:szCs w:val="20"/>
          <w:lang w:eastAsia="fr-FR"/>
        </w:rPr>
      </w:pPr>
    </w:p>
    <w:p w14:paraId="69A9ABF7" w14:textId="77777777" w:rsidR="00A842DF" w:rsidRDefault="00A842DF">
      <w:pPr>
        <w:pStyle w:val="Standard"/>
        <w:suppressAutoHyphens w:val="0"/>
        <w:autoSpaceDE w:val="0"/>
        <w:jc w:val="both"/>
        <w:rPr>
          <w:rFonts w:ascii="Arial" w:hAnsi="Arial" w:cs="Arial"/>
          <w:color w:val="000000"/>
          <w:sz w:val="20"/>
          <w:szCs w:val="20"/>
          <w:u w:val="single"/>
        </w:rPr>
      </w:pPr>
    </w:p>
    <w:sectPr w:rsidR="00A842DF">
      <w:headerReference w:type="default" r:id="rId7"/>
      <w:footerReference w:type="default" r:id="rId8"/>
      <w:headerReference w:type="first" r:id="rId9"/>
      <w:footerReference w:type="first" r:id="rId10"/>
      <w:pgSz w:w="11906" w:h="16838"/>
      <w:pgMar w:top="1418" w:right="1134" w:bottom="1418"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B2F9F" w14:textId="77777777" w:rsidR="004C4588" w:rsidRDefault="004C4588">
      <w:r>
        <w:separator/>
      </w:r>
    </w:p>
  </w:endnote>
  <w:endnote w:type="continuationSeparator" w:id="0">
    <w:p w14:paraId="674909F9" w14:textId="77777777" w:rsidR="004C4588" w:rsidRDefault="004C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Arial Unicode MS'">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Courier">
    <w:altName w:val="Mangal"/>
    <w:charset w:val="00"/>
    <w:family w:val="roman"/>
    <w:pitch w:val="variable"/>
  </w:font>
  <w:font w:name="Tahoma">
    <w:panose1 w:val="020B0604030504040204"/>
    <w:charset w:val="00"/>
    <w:family w:val="swiss"/>
    <w:pitch w:val="variable"/>
    <w:sig w:usb0="E1002EFF" w:usb1="C000605B" w:usb2="00000029" w:usb3="00000000" w:csb0="000101FF" w:csb1="00000000"/>
  </w:font>
  <w:font w:name="SimSun, 宋体">
    <w:charset w:val="00"/>
    <w:family w:val="auto"/>
    <w:pitch w:val="variable"/>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BB7D8" w14:textId="77777777" w:rsidR="005826B4" w:rsidRDefault="005826B4">
    <w:pPr>
      <w:pStyle w:val="Pieddepage"/>
      <w:jc w:val="right"/>
    </w:pPr>
  </w:p>
  <w:p w14:paraId="1AE8A659" w14:textId="77777777" w:rsidR="005826B4" w:rsidRDefault="005826B4">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C27A" w14:textId="77777777" w:rsidR="005826B4" w:rsidRDefault="005826B4">
    <w:pPr>
      <w:pStyle w:val="Pieddepage"/>
      <w:jc w:val="right"/>
    </w:pPr>
  </w:p>
  <w:p w14:paraId="4D479FFB" w14:textId="77777777" w:rsidR="005826B4" w:rsidRDefault="005826B4">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64F4" w14:textId="77777777" w:rsidR="004C4588" w:rsidRDefault="004C4588">
      <w:r>
        <w:rPr>
          <w:color w:val="000000"/>
        </w:rPr>
        <w:separator/>
      </w:r>
    </w:p>
  </w:footnote>
  <w:footnote w:type="continuationSeparator" w:id="0">
    <w:p w14:paraId="5622D876" w14:textId="77777777" w:rsidR="004C4588" w:rsidRDefault="004C45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FCE7" w14:textId="77777777" w:rsidR="005826B4" w:rsidRDefault="005826B4">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19D2" w14:textId="77777777" w:rsidR="005826B4" w:rsidRDefault="005826B4">
    <w:pPr>
      <w:pStyle w:val="En-tte"/>
      <w:jc w:val="center"/>
    </w:pPr>
    <w:r>
      <w:rPr>
        <w:noProof/>
      </w:rPr>
      <w:drawing>
        <wp:inline distT="0" distB="0" distL="0" distR="0" wp14:anchorId="14924ABF" wp14:editId="4B4A32FD">
          <wp:extent cx="1000755" cy="1259842"/>
          <wp:effectExtent l="0" t="0" r="8895" b="0"/>
          <wp:docPr id="756700851" name="Image 1" descr="Une image contenant Graphique, graphisme, affiche,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00755" cy="1259842"/>
                  </a:xfrm>
                  <a:prstGeom prst="rect">
                    <a:avLst/>
                  </a:prstGeom>
                  <a:noFill/>
                  <a:ln>
                    <a:noFill/>
                    <a:prstDash/>
                  </a:ln>
                </pic:spPr>
              </pic:pic>
            </a:graphicData>
          </a:graphic>
        </wp:inline>
      </w:drawing>
    </w:r>
  </w:p>
  <w:p w14:paraId="6C594110" w14:textId="77777777" w:rsidR="005826B4" w:rsidRDefault="005826B4">
    <w:pPr>
      <w:pStyle w:val="En-tte"/>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669"/>
    <w:multiLevelType w:val="multilevel"/>
    <w:tmpl w:val="85A0CED8"/>
    <w:styleLink w:val="WW8Num3"/>
    <w:lvl w:ilvl="0">
      <w:numFmt w:val="bullet"/>
      <w:lvlText w:val=""/>
      <w:lvlJc w:val="left"/>
      <w:pPr>
        <w:ind w:left="720" w:hanging="360"/>
      </w:pPr>
      <w:rPr>
        <w:rFonts w:ascii="Wingdings" w:eastAsia="Times New Roman" w:hAnsi="Wingdings" w:cs="OpenSymbol, 'Arial Unicode MS'"/>
        <w:color w:val="auto"/>
        <w:sz w:val="20"/>
        <w:szCs w:val="24"/>
        <w:lang w:val="fr-FR" w:eastAsia="zh-CN" w:bidi="ar-SA"/>
      </w:rPr>
    </w:lvl>
    <w:lvl w:ilvl="1">
      <w:numFmt w:val="bullet"/>
      <w:lvlText w:val=""/>
      <w:lvlJc w:val="left"/>
      <w:pPr>
        <w:ind w:left="1080" w:hanging="360"/>
      </w:pPr>
      <w:rPr>
        <w:rFonts w:ascii="Wingdings" w:eastAsia="Times New Roman" w:hAnsi="Wingdings" w:cs="OpenSymbol, 'Arial Unicode MS'"/>
        <w:color w:val="auto"/>
        <w:sz w:val="20"/>
        <w:szCs w:val="24"/>
        <w:lang w:val="fr-FR" w:eastAsia="zh-CN" w:bidi="ar-SA"/>
      </w:rPr>
    </w:lvl>
    <w:lvl w:ilvl="2">
      <w:numFmt w:val="bullet"/>
      <w:lvlText w:val=""/>
      <w:lvlJc w:val="left"/>
      <w:pPr>
        <w:ind w:left="1440" w:hanging="360"/>
      </w:pPr>
      <w:rPr>
        <w:rFonts w:ascii="Wingdings" w:eastAsia="Times New Roman" w:hAnsi="Wingdings" w:cs="OpenSymbol, 'Arial Unicode MS'"/>
        <w:color w:val="auto"/>
        <w:sz w:val="20"/>
        <w:szCs w:val="24"/>
        <w:lang w:val="fr-FR" w:eastAsia="zh-CN" w:bidi="ar-SA"/>
      </w:rPr>
    </w:lvl>
    <w:lvl w:ilvl="3">
      <w:numFmt w:val="bullet"/>
      <w:lvlText w:val=""/>
      <w:lvlJc w:val="left"/>
      <w:pPr>
        <w:ind w:left="1800" w:hanging="360"/>
      </w:pPr>
      <w:rPr>
        <w:rFonts w:ascii="Wingdings" w:eastAsia="Times New Roman" w:hAnsi="Wingdings" w:cs="OpenSymbol, 'Arial Unicode MS'"/>
        <w:color w:val="auto"/>
        <w:sz w:val="20"/>
        <w:szCs w:val="24"/>
        <w:lang w:val="fr-FR" w:eastAsia="zh-CN" w:bidi="ar-SA"/>
      </w:rPr>
    </w:lvl>
    <w:lvl w:ilvl="4">
      <w:numFmt w:val="bullet"/>
      <w:lvlText w:val=""/>
      <w:lvlJc w:val="left"/>
      <w:pPr>
        <w:ind w:left="2160" w:hanging="360"/>
      </w:pPr>
      <w:rPr>
        <w:rFonts w:ascii="Wingdings" w:eastAsia="Times New Roman" w:hAnsi="Wingdings" w:cs="OpenSymbol, 'Arial Unicode MS'"/>
        <w:color w:val="auto"/>
        <w:sz w:val="20"/>
        <w:szCs w:val="24"/>
        <w:lang w:val="fr-FR" w:eastAsia="zh-CN" w:bidi="ar-SA"/>
      </w:rPr>
    </w:lvl>
    <w:lvl w:ilvl="5">
      <w:numFmt w:val="bullet"/>
      <w:lvlText w:val=""/>
      <w:lvlJc w:val="left"/>
      <w:pPr>
        <w:ind w:left="2520" w:hanging="360"/>
      </w:pPr>
      <w:rPr>
        <w:rFonts w:ascii="Wingdings" w:eastAsia="Times New Roman" w:hAnsi="Wingdings" w:cs="OpenSymbol, 'Arial Unicode MS'"/>
        <w:color w:val="auto"/>
        <w:sz w:val="20"/>
        <w:szCs w:val="24"/>
        <w:lang w:val="fr-FR" w:eastAsia="zh-CN" w:bidi="ar-SA"/>
      </w:rPr>
    </w:lvl>
    <w:lvl w:ilvl="6">
      <w:numFmt w:val="bullet"/>
      <w:lvlText w:val=""/>
      <w:lvlJc w:val="left"/>
      <w:pPr>
        <w:ind w:left="2880" w:hanging="360"/>
      </w:pPr>
      <w:rPr>
        <w:rFonts w:ascii="Wingdings" w:eastAsia="Times New Roman" w:hAnsi="Wingdings" w:cs="OpenSymbol, 'Arial Unicode MS'"/>
        <w:color w:val="auto"/>
        <w:sz w:val="20"/>
        <w:szCs w:val="24"/>
        <w:lang w:val="fr-FR" w:eastAsia="zh-CN" w:bidi="ar-SA"/>
      </w:rPr>
    </w:lvl>
    <w:lvl w:ilvl="7">
      <w:numFmt w:val="bullet"/>
      <w:lvlText w:val=""/>
      <w:lvlJc w:val="left"/>
      <w:pPr>
        <w:ind w:left="3240" w:hanging="360"/>
      </w:pPr>
      <w:rPr>
        <w:rFonts w:ascii="Wingdings" w:eastAsia="Times New Roman" w:hAnsi="Wingdings" w:cs="OpenSymbol, 'Arial Unicode MS'"/>
        <w:color w:val="auto"/>
        <w:sz w:val="20"/>
        <w:szCs w:val="24"/>
        <w:lang w:val="fr-FR" w:eastAsia="zh-CN" w:bidi="ar-SA"/>
      </w:rPr>
    </w:lvl>
    <w:lvl w:ilvl="8">
      <w:numFmt w:val="bullet"/>
      <w:lvlText w:val=""/>
      <w:lvlJc w:val="left"/>
      <w:pPr>
        <w:ind w:left="3600" w:hanging="360"/>
      </w:pPr>
      <w:rPr>
        <w:rFonts w:ascii="Wingdings" w:eastAsia="Times New Roman" w:hAnsi="Wingdings" w:cs="OpenSymbol, 'Arial Unicode MS'"/>
        <w:color w:val="auto"/>
        <w:sz w:val="20"/>
        <w:szCs w:val="24"/>
        <w:lang w:val="fr-FR" w:eastAsia="zh-CN" w:bidi="ar-SA"/>
      </w:rPr>
    </w:lvl>
  </w:abstractNum>
  <w:abstractNum w:abstractNumId="1" w15:restartNumberingAfterBreak="0">
    <w:nsid w:val="0C2A4AA6"/>
    <w:multiLevelType w:val="multilevel"/>
    <w:tmpl w:val="02303518"/>
    <w:styleLink w:val="WW8Num7"/>
    <w:lvl w:ilvl="0">
      <w:numFmt w:val="bullet"/>
      <w:lvlText w:val=""/>
      <w:lvlJc w:val="left"/>
      <w:pPr>
        <w:ind w:left="720" w:hanging="360"/>
      </w:pPr>
      <w:rPr>
        <w:rFonts w:ascii="Wingdings" w:hAnsi="Wingdings" w:cs="OpenSymbol, 'Arial Unicode MS'"/>
        <w:strike w:val="0"/>
        <w:dstrike w:val="0"/>
        <w:outline w:val="0"/>
        <w:color w:val="auto"/>
        <w:sz w:val="20"/>
        <w:szCs w:val="24"/>
        <w:em w:val="none"/>
        <w:lang w:val="fr-FR" w:eastAsia="zh-CN" w:bidi="ar-SA"/>
      </w:rPr>
    </w:lvl>
    <w:lvl w:ilvl="1">
      <w:numFmt w:val="bullet"/>
      <w:lvlText w:val=""/>
      <w:lvlJc w:val="left"/>
      <w:pPr>
        <w:ind w:left="1080" w:hanging="360"/>
      </w:pPr>
      <w:rPr>
        <w:rFonts w:ascii="Wingdings" w:hAnsi="Wingdings" w:cs="OpenSymbol, 'Arial Unicode MS'"/>
        <w:strike w:val="0"/>
        <w:dstrike w:val="0"/>
        <w:outline w:val="0"/>
        <w:color w:val="auto"/>
        <w:sz w:val="20"/>
        <w:szCs w:val="24"/>
        <w:em w:val="none"/>
        <w:lang w:val="fr-FR" w:eastAsia="zh-CN" w:bidi="ar-SA"/>
      </w:rPr>
    </w:lvl>
    <w:lvl w:ilvl="2">
      <w:numFmt w:val="bullet"/>
      <w:lvlText w:val=""/>
      <w:lvlJc w:val="left"/>
      <w:pPr>
        <w:ind w:left="1440" w:hanging="360"/>
      </w:pPr>
      <w:rPr>
        <w:rFonts w:ascii="Wingdings" w:hAnsi="Wingdings" w:cs="OpenSymbol, 'Arial Unicode MS'"/>
        <w:strike w:val="0"/>
        <w:dstrike w:val="0"/>
        <w:outline w:val="0"/>
        <w:color w:val="auto"/>
        <w:sz w:val="20"/>
        <w:szCs w:val="24"/>
        <w:em w:val="none"/>
        <w:lang w:val="fr-FR" w:eastAsia="zh-CN" w:bidi="ar-SA"/>
      </w:rPr>
    </w:lvl>
    <w:lvl w:ilvl="3">
      <w:numFmt w:val="bullet"/>
      <w:lvlText w:val=""/>
      <w:lvlJc w:val="left"/>
      <w:pPr>
        <w:ind w:left="1800" w:hanging="360"/>
      </w:pPr>
      <w:rPr>
        <w:rFonts w:ascii="Wingdings" w:hAnsi="Wingdings" w:cs="OpenSymbol, 'Arial Unicode MS'"/>
        <w:strike w:val="0"/>
        <w:dstrike w:val="0"/>
        <w:outline w:val="0"/>
        <w:color w:val="auto"/>
        <w:sz w:val="20"/>
        <w:szCs w:val="24"/>
        <w:em w:val="none"/>
        <w:lang w:val="fr-FR" w:eastAsia="zh-CN" w:bidi="ar-SA"/>
      </w:rPr>
    </w:lvl>
    <w:lvl w:ilvl="4">
      <w:numFmt w:val="bullet"/>
      <w:lvlText w:val=""/>
      <w:lvlJc w:val="left"/>
      <w:pPr>
        <w:ind w:left="2160" w:hanging="360"/>
      </w:pPr>
      <w:rPr>
        <w:rFonts w:ascii="Wingdings" w:hAnsi="Wingdings" w:cs="OpenSymbol, 'Arial Unicode MS'"/>
        <w:strike w:val="0"/>
        <w:dstrike w:val="0"/>
        <w:outline w:val="0"/>
        <w:color w:val="auto"/>
        <w:sz w:val="20"/>
        <w:szCs w:val="24"/>
        <w:em w:val="none"/>
        <w:lang w:val="fr-FR" w:eastAsia="zh-CN" w:bidi="ar-SA"/>
      </w:rPr>
    </w:lvl>
    <w:lvl w:ilvl="5">
      <w:numFmt w:val="bullet"/>
      <w:lvlText w:val=""/>
      <w:lvlJc w:val="left"/>
      <w:pPr>
        <w:ind w:left="2520" w:hanging="360"/>
      </w:pPr>
      <w:rPr>
        <w:rFonts w:ascii="Wingdings" w:hAnsi="Wingdings" w:cs="OpenSymbol, 'Arial Unicode MS'"/>
        <w:strike w:val="0"/>
        <w:dstrike w:val="0"/>
        <w:outline w:val="0"/>
        <w:color w:val="auto"/>
        <w:sz w:val="20"/>
        <w:szCs w:val="24"/>
        <w:em w:val="none"/>
        <w:lang w:val="fr-FR" w:eastAsia="zh-CN" w:bidi="ar-SA"/>
      </w:rPr>
    </w:lvl>
    <w:lvl w:ilvl="6">
      <w:numFmt w:val="bullet"/>
      <w:lvlText w:val=""/>
      <w:lvlJc w:val="left"/>
      <w:pPr>
        <w:ind w:left="2880" w:hanging="360"/>
      </w:pPr>
      <w:rPr>
        <w:rFonts w:ascii="Wingdings" w:hAnsi="Wingdings" w:cs="OpenSymbol, 'Arial Unicode MS'"/>
        <w:strike w:val="0"/>
        <w:dstrike w:val="0"/>
        <w:outline w:val="0"/>
        <w:color w:val="auto"/>
        <w:sz w:val="20"/>
        <w:szCs w:val="24"/>
        <w:em w:val="none"/>
        <w:lang w:val="fr-FR" w:eastAsia="zh-CN" w:bidi="ar-SA"/>
      </w:rPr>
    </w:lvl>
    <w:lvl w:ilvl="7">
      <w:numFmt w:val="bullet"/>
      <w:lvlText w:val=""/>
      <w:lvlJc w:val="left"/>
      <w:pPr>
        <w:ind w:left="3240" w:hanging="360"/>
      </w:pPr>
      <w:rPr>
        <w:rFonts w:ascii="Wingdings" w:hAnsi="Wingdings" w:cs="OpenSymbol, 'Arial Unicode MS'"/>
        <w:strike w:val="0"/>
        <w:dstrike w:val="0"/>
        <w:outline w:val="0"/>
        <w:color w:val="auto"/>
        <w:sz w:val="20"/>
        <w:szCs w:val="24"/>
        <w:em w:val="none"/>
        <w:lang w:val="fr-FR" w:eastAsia="zh-CN" w:bidi="ar-SA"/>
      </w:rPr>
    </w:lvl>
    <w:lvl w:ilvl="8">
      <w:numFmt w:val="bullet"/>
      <w:lvlText w:val=""/>
      <w:lvlJc w:val="left"/>
      <w:pPr>
        <w:ind w:left="3600" w:hanging="360"/>
      </w:pPr>
      <w:rPr>
        <w:rFonts w:ascii="Wingdings" w:hAnsi="Wingdings" w:cs="OpenSymbol, 'Arial Unicode MS'"/>
        <w:strike w:val="0"/>
        <w:dstrike w:val="0"/>
        <w:outline w:val="0"/>
        <w:color w:val="auto"/>
        <w:sz w:val="20"/>
        <w:szCs w:val="24"/>
        <w:em w:val="none"/>
        <w:lang w:val="fr-FR" w:eastAsia="zh-CN" w:bidi="ar-SA"/>
      </w:rPr>
    </w:lvl>
  </w:abstractNum>
  <w:abstractNum w:abstractNumId="2" w15:restartNumberingAfterBreak="0">
    <w:nsid w:val="25E27B11"/>
    <w:multiLevelType w:val="multilevel"/>
    <w:tmpl w:val="2EAE2F26"/>
    <w:lvl w:ilvl="0">
      <w:numFmt w:val="bullet"/>
      <w:lvlText w:val="-"/>
      <w:lvlJc w:val="left"/>
      <w:pPr>
        <w:ind w:left="720" w:hanging="360"/>
      </w:pPr>
      <w:rPr>
        <w:rFonts w:ascii="Arial" w:eastAsia="Times New Roman" w:hAnsi="Arial" w:cs="Aria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CC9388C"/>
    <w:multiLevelType w:val="multilevel"/>
    <w:tmpl w:val="1F926F68"/>
    <w:styleLink w:val="WW8Num1"/>
    <w:lvl w:ilvl="0">
      <w:start w:val="1"/>
      <w:numFmt w:val="none"/>
      <w:suff w:val="nothing"/>
      <w:lvlText w:val="%1."/>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439A1BC4"/>
    <w:multiLevelType w:val="multilevel"/>
    <w:tmpl w:val="E5127C1C"/>
    <w:styleLink w:val="WW8Num9"/>
    <w:lvl w:ilvl="0">
      <w:numFmt w:val="bullet"/>
      <w:lvlText w:val=""/>
      <w:lvlJc w:val="left"/>
      <w:pPr>
        <w:ind w:left="1290" w:hanging="360"/>
      </w:pPr>
      <w:rPr>
        <w:rFonts w:ascii="Wingdings" w:hAnsi="Wingdings" w:cs="OpenSymbol, 'Arial Unicode MS'"/>
        <w:strike w:val="0"/>
        <w:dstrike w:val="0"/>
        <w:outline w:val="0"/>
        <w:color w:val="auto"/>
        <w:sz w:val="20"/>
        <w:szCs w:val="24"/>
        <w:em w:val="none"/>
        <w:lang w:val="fr-FR" w:eastAsia="zh-CN" w:bidi="ar-SA"/>
      </w:rPr>
    </w:lvl>
    <w:lvl w:ilvl="1">
      <w:numFmt w:val="bullet"/>
      <w:lvlText w:val=""/>
      <w:lvlJc w:val="left"/>
      <w:pPr>
        <w:ind w:left="1650" w:hanging="360"/>
      </w:pPr>
      <w:rPr>
        <w:rFonts w:ascii="Wingdings" w:hAnsi="Wingdings" w:cs="OpenSymbol, 'Arial Unicode MS'"/>
        <w:strike w:val="0"/>
        <w:dstrike w:val="0"/>
        <w:outline w:val="0"/>
        <w:color w:val="auto"/>
        <w:sz w:val="20"/>
        <w:szCs w:val="24"/>
        <w:em w:val="none"/>
        <w:lang w:val="fr-FR" w:eastAsia="zh-CN" w:bidi="ar-SA"/>
      </w:rPr>
    </w:lvl>
    <w:lvl w:ilvl="2">
      <w:numFmt w:val="bullet"/>
      <w:lvlText w:val=""/>
      <w:lvlJc w:val="left"/>
      <w:pPr>
        <w:ind w:left="2010" w:hanging="360"/>
      </w:pPr>
      <w:rPr>
        <w:rFonts w:ascii="Wingdings" w:hAnsi="Wingdings" w:cs="OpenSymbol, 'Arial Unicode MS'"/>
        <w:strike w:val="0"/>
        <w:dstrike w:val="0"/>
        <w:outline w:val="0"/>
        <w:color w:val="auto"/>
        <w:sz w:val="20"/>
        <w:szCs w:val="24"/>
        <w:em w:val="none"/>
        <w:lang w:val="fr-FR" w:eastAsia="zh-CN" w:bidi="ar-SA"/>
      </w:rPr>
    </w:lvl>
    <w:lvl w:ilvl="3">
      <w:numFmt w:val="bullet"/>
      <w:lvlText w:val=""/>
      <w:lvlJc w:val="left"/>
      <w:pPr>
        <w:ind w:left="2370" w:hanging="360"/>
      </w:pPr>
      <w:rPr>
        <w:rFonts w:ascii="Wingdings" w:hAnsi="Wingdings" w:cs="OpenSymbol, 'Arial Unicode MS'"/>
        <w:strike w:val="0"/>
        <w:dstrike w:val="0"/>
        <w:outline w:val="0"/>
        <w:color w:val="auto"/>
        <w:sz w:val="20"/>
        <w:szCs w:val="24"/>
        <w:em w:val="none"/>
        <w:lang w:val="fr-FR" w:eastAsia="zh-CN" w:bidi="ar-SA"/>
      </w:rPr>
    </w:lvl>
    <w:lvl w:ilvl="4">
      <w:numFmt w:val="bullet"/>
      <w:lvlText w:val=""/>
      <w:lvlJc w:val="left"/>
      <w:pPr>
        <w:ind w:left="2730" w:hanging="360"/>
      </w:pPr>
      <w:rPr>
        <w:rFonts w:ascii="Wingdings" w:hAnsi="Wingdings" w:cs="OpenSymbol, 'Arial Unicode MS'"/>
        <w:strike w:val="0"/>
        <w:dstrike w:val="0"/>
        <w:outline w:val="0"/>
        <w:color w:val="auto"/>
        <w:sz w:val="20"/>
        <w:szCs w:val="24"/>
        <w:em w:val="none"/>
        <w:lang w:val="fr-FR" w:eastAsia="zh-CN" w:bidi="ar-SA"/>
      </w:rPr>
    </w:lvl>
    <w:lvl w:ilvl="5">
      <w:numFmt w:val="bullet"/>
      <w:lvlText w:val=""/>
      <w:lvlJc w:val="left"/>
      <w:pPr>
        <w:ind w:left="3090" w:hanging="360"/>
      </w:pPr>
      <w:rPr>
        <w:rFonts w:ascii="Wingdings" w:hAnsi="Wingdings" w:cs="OpenSymbol, 'Arial Unicode MS'"/>
        <w:strike w:val="0"/>
        <w:dstrike w:val="0"/>
        <w:outline w:val="0"/>
        <w:color w:val="auto"/>
        <w:sz w:val="20"/>
        <w:szCs w:val="24"/>
        <w:em w:val="none"/>
        <w:lang w:val="fr-FR" w:eastAsia="zh-CN" w:bidi="ar-SA"/>
      </w:rPr>
    </w:lvl>
    <w:lvl w:ilvl="6">
      <w:numFmt w:val="bullet"/>
      <w:lvlText w:val=""/>
      <w:lvlJc w:val="left"/>
      <w:pPr>
        <w:ind w:left="3450" w:hanging="360"/>
      </w:pPr>
      <w:rPr>
        <w:rFonts w:ascii="Wingdings" w:hAnsi="Wingdings" w:cs="OpenSymbol, 'Arial Unicode MS'"/>
        <w:strike w:val="0"/>
        <w:dstrike w:val="0"/>
        <w:outline w:val="0"/>
        <w:color w:val="auto"/>
        <w:sz w:val="20"/>
        <w:szCs w:val="24"/>
        <w:em w:val="none"/>
        <w:lang w:val="fr-FR" w:eastAsia="zh-CN" w:bidi="ar-SA"/>
      </w:rPr>
    </w:lvl>
    <w:lvl w:ilvl="7">
      <w:numFmt w:val="bullet"/>
      <w:lvlText w:val=""/>
      <w:lvlJc w:val="left"/>
      <w:pPr>
        <w:ind w:left="3810" w:hanging="360"/>
      </w:pPr>
      <w:rPr>
        <w:rFonts w:ascii="Wingdings" w:hAnsi="Wingdings" w:cs="OpenSymbol, 'Arial Unicode MS'"/>
        <w:strike w:val="0"/>
        <w:dstrike w:val="0"/>
        <w:outline w:val="0"/>
        <w:color w:val="auto"/>
        <w:sz w:val="20"/>
        <w:szCs w:val="24"/>
        <w:em w:val="none"/>
        <w:lang w:val="fr-FR" w:eastAsia="zh-CN" w:bidi="ar-SA"/>
      </w:rPr>
    </w:lvl>
    <w:lvl w:ilvl="8">
      <w:numFmt w:val="bullet"/>
      <w:lvlText w:val=""/>
      <w:lvlJc w:val="left"/>
      <w:pPr>
        <w:ind w:left="4170" w:hanging="360"/>
      </w:pPr>
      <w:rPr>
        <w:rFonts w:ascii="Wingdings" w:hAnsi="Wingdings" w:cs="OpenSymbol, 'Arial Unicode MS'"/>
        <w:strike w:val="0"/>
        <w:dstrike w:val="0"/>
        <w:outline w:val="0"/>
        <w:color w:val="auto"/>
        <w:sz w:val="20"/>
        <w:szCs w:val="24"/>
        <w:em w:val="none"/>
        <w:lang w:val="fr-FR" w:eastAsia="zh-CN" w:bidi="ar-SA"/>
      </w:rPr>
    </w:lvl>
  </w:abstractNum>
  <w:abstractNum w:abstractNumId="5" w15:restartNumberingAfterBreak="0">
    <w:nsid w:val="44B643A4"/>
    <w:multiLevelType w:val="multilevel"/>
    <w:tmpl w:val="7FDA69D8"/>
    <w:styleLink w:val="WW8Num2"/>
    <w:lvl w:ilvl="0">
      <w:numFmt w:val="bullet"/>
      <w:lvlText w:val=""/>
      <w:lvlJc w:val="left"/>
      <w:pPr>
        <w:ind w:left="720" w:hanging="360"/>
      </w:pPr>
      <w:rPr>
        <w:rFonts w:ascii="Wingdings" w:eastAsia="Times New Roman" w:hAnsi="Wingdings" w:cs="OpenSymbol, 'Arial Unicode MS'"/>
        <w:color w:val="auto"/>
        <w:sz w:val="20"/>
        <w:szCs w:val="24"/>
        <w:lang w:val="fr-FR" w:eastAsia="zh-CN" w:bidi="ar-SA"/>
      </w:rPr>
    </w:lvl>
    <w:lvl w:ilvl="1">
      <w:numFmt w:val="bullet"/>
      <w:lvlText w:val=""/>
      <w:lvlJc w:val="left"/>
      <w:pPr>
        <w:ind w:left="1080" w:hanging="360"/>
      </w:pPr>
      <w:rPr>
        <w:rFonts w:ascii="Wingdings" w:eastAsia="Times New Roman" w:hAnsi="Wingdings" w:cs="OpenSymbol, 'Arial Unicode MS'"/>
        <w:color w:val="auto"/>
        <w:sz w:val="20"/>
        <w:szCs w:val="24"/>
        <w:lang w:val="fr-FR" w:eastAsia="zh-CN" w:bidi="ar-SA"/>
      </w:rPr>
    </w:lvl>
    <w:lvl w:ilvl="2">
      <w:numFmt w:val="bullet"/>
      <w:lvlText w:val=""/>
      <w:lvlJc w:val="left"/>
      <w:pPr>
        <w:ind w:left="1440" w:hanging="360"/>
      </w:pPr>
      <w:rPr>
        <w:rFonts w:ascii="Wingdings" w:eastAsia="Times New Roman" w:hAnsi="Wingdings" w:cs="OpenSymbol, 'Arial Unicode MS'"/>
        <w:color w:val="auto"/>
        <w:sz w:val="20"/>
        <w:szCs w:val="24"/>
        <w:lang w:val="fr-FR" w:eastAsia="zh-CN" w:bidi="ar-SA"/>
      </w:rPr>
    </w:lvl>
    <w:lvl w:ilvl="3">
      <w:numFmt w:val="bullet"/>
      <w:lvlText w:val=""/>
      <w:lvlJc w:val="left"/>
      <w:pPr>
        <w:ind w:left="1800" w:hanging="360"/>
      </w:pPr>
      <w:rPr>
        <w:rFonts w:ascii="Wingdings" w:eastAsia="Times New Roman" w:hAnsi="Wingdings" w:cs="OpenSymbol, 'Arial Unicode MS'"/>
        <w:color w:val="auto"/>
        <w:sz w:val="20"/>
        <w:szCs w:val="24"/>
        <w:lang w:val="fr-FR" w:eastAsia="zh-CN" w:bidi="ar-SA"/>
      </w:rPr>
    </w:lvl>
    <w:lvl w:ilvl="4">
      <w:numFmt w:val="bullet"/>
      <w:lvlText w:val=""/>
      <w:lvlJc w:val="left"/>
      <w:pPr>
        <w:ind w:left="2160" w:hanging="360"/>
      </w:pPr>
      <w:rPr>
        <w:rFonts w:ascii="Wingdings" w:eastAsia="Times New Roman" w:hAnsi="Wingdings" w:cs="OpenSymbol, 'Arial Unicode MS'"/>
        <w:color w:val="auto"/>
        <w:sz w:val="20"/>
        <w:szCs w:val="24"/>
        <w:lang w:val="fr-FR" w:eastAsia="zh-CN" w:bidi="ar-SA"/>
      </w:rPr>
    </w:lvl>
    <w:lvl w:ilvl="5">
      <w:numFmt w:val="bullet"/>
      <w:lvlText w:val=""/>
      <w:lvlJc w:val="left"/>
      <w:pPr>
        <w:ind w:left="2520" w:hanging="360"/>
      </w:pPr>
      <w:rPr>
        <w:rFonts w:ascii="Wingdings" w:eastAsia="Times New Roman" w:hAnsi="Wingdings" w:cs="OpenSymbol, 'Arial Unicode MS'"/>
        <w:color w:val="auto"/>
        <w:sz w:val="20"/>
        <w:szCs w:val="24"/>
        <w:lang w:val="fr-FR" w:eastAsia="zh-CN" w:bidi="ar-SA"/>
      </w:rPr>
    </w:lvl>
    <w:lvl w:ilvl="6">
      <w:numFmt w:val="bullet"/>
      <w:lvlText w:val=""/>
      <w:lvlJc w:val="left"/>
      <w:pPr>
        <w:ind w:left="2880" w:hanging="360"/>
      </w:pPr>
      <w:rPr>
        <w:rFonts w:ascii="Wingdings" w:eastAsia="Times New Roman" w:hAnsi="Wingdings" w:cs="OpenSymbol, 'Arial Unicode MS'"/>
        <w:color w:val="auto"/>
        <w:sz w:val="20"/>
        <w:szCs w:val="24"/>
        <w:lang w:val="fr-FR" w:eastAsia="zh-CN" w:bidi="ar-SA"/>
      </w:rPr>
    </w:lvl>
    <w:lvl w:ilvl="7">
      <w:numFmt w:val="bullet"/>
      <w:lvlText w:val=""/>
      <w:lvlJc w:val="left"/>
      <w:pPr>
        <w:ind w:left="3240" w:hanging="360"/>
      </w:pPr>
      <w:rPr>
        <w:rFonts w:ascii="Wingdings" w:eastAsia="Times New Roman" w:hAnsi="Wingdings" w:cs="OpenSymbol, 'Arial Unicode MS'"/>
        <w:color w:val="auto"/>
        <w:sz w:val="20"/>
        <w:szCs w:val="24"/>
        <w:lang w:val="fr-FR" w:eastAsia="zh-CN" w:bidi="ar-SA"/>
      </w:rPr>
    </w:lvl>
    <w:lvl w:ilvl="8">
      <w:numFmt w:val="bullet"/>
      <w:lvlText w:val=""/>
      <w:lvlJc w:val="left"/>
      <w:pPr>
        <w:ind w:left="3600" w:hanging="360"/>
      </w:pPr>
      <w:rPr>
        <w:rFonts w:ascii="Wingdings" w:eastAsia="Times New Roman" w:hAnsi="Wingdings" w:cs="OpenSymbol, 'Arial Unicode MS'"/>
        <w:color w:val="auto"/>
        <w:sz w:val="20"/>
        <w:szCs w:val="24"/>
        <w:lang w:val="fr-FR" w:eastAsia="zh-CN" w:bidi="ar-SA"/>
      </w:rPr>
    </w:lvl>
  </w:abstractNum>
  <w:abstractNum w:abstractNumId="6" w15:restartNumberingAfterBreak="0">
    <w:nsid w:val="4E3F17C3"/>
    <w:multiLevelType w:val="multilevel"/>
    <w:tmpl w:val="86DC1B42"/>
    <w:styleLink w:val="WW8Num5"/>
    <w:lvl w:ilvl="0">
      <w:numFmt w:val="bullet"/>
      <w:lvlText w:val=""/>
      <w:lvlJc w:val="left"/>
      <w:pPr>
        <w:ind w:left="720" w:hanging="360"/>
      </w:pPr>
      <w:rPr>
        <w:rFonts w:ascii="Wingdings" w:hAnsi="Wingdings" w:cs="OpenSymbol, 'Arial Unicode MS'"/>
        <w:color w:val="auto"/>
        <w:sz w:val="20"/>
        <w:szCs w:val="24"/>
        <w:lang w:val="fr-FR" w:eastAsia="zh-CN" w:bidi="ar-SA"/>
      </w:rPr>
    </w:lvl>
    <w:lvl w:ilvl="1">
      <w:numFmt w:val="bullet"/>
      <w:lvlText w:val=""/>
      <w:lvlJc w:val="left"/>
      <w:pPr>
        <w:ind w:left="1080" w:hanging="360"/>
      </w:pPr>
      <w:rPr>
        <w:rFonts w:ascii="Wingdings" w:hAnsi="Wingdings" w:cs="OpenSymbol, 'Arial Unicode MS'"/>
        <w:color w:val="auto"/>
        <w:sz w:val="20"/>
        <w:szCs w:val="24"/>
        <w:lang w:val="fr-FR" w:eastAsia="zh-CN" w:bidi="ar-SA"/>
      </w:rPr>
    </w:lvl>
    <w:lvl w:ilvl="2">
      <w:numFmt w:val="bullet"/>
      <w:lvlText w:val=""/>
      <w:lvlJc w:val="left"/>
      <w:pPr>
        <w:ind w:left="1440" w:hanging="360"/>
      </w:pPr>
      <w:rPr>
        <w:rFonts w:ascii="Wingdings" w:hAnsi="Wingdings" w:cs="OpenSymbol, 'Arial Unicode MS'"/>
        <w:color w:val="auto"/>
        <w:sz w:val="20"/>
        <w:szCs w:val="24"/>
        <w:lang w:val="fr-FR" w:eastAsia="zh-CN" w:bidi="ar-SA"/>
      </w:rPr>
    </w:lvl>
    <w:lvl w:ilvl="3">
      <w:numFmt w:val="bullet"/>
      <w:lvlText w:val=""/>
      <w:lvlJc w:val="left"/>
      <w:pPr>
        <w:ind w:left="1800" w:hanging="360"/>
      </w:pPr>
      <w:rPr>
        <w:rFonts w:ascii="Wingdings" w:hAnsi="Wingdings" w:cs="OpenSymbol, 'Arial Unicode MS'"/>
        <w:color w:val="auto"/>
        <w:sz w:val="20"/>
        <w:szCs w:val="24"/>
        <w:lang w:val="fr-FR" w:eastAsia="zh-CN" w:bidi="ar-SA"/>
      </w:rPr>
    </w:lvl>
    <w:lvl w:ilvl="4">
      <w:numFmt w:val="bullet"/>
      <w:lvlText w:val=""/>
      <w:lvlJc w:val="left"/>
      <w:pPr>
        <w:ind w:left="2160" w:hanging="360"/>
      </w:pPr>
      <w:rPr>
        <w:rFonts w:ascii="Wingdings" w:hAnsi="Wingdings" w:cs="OpenSymbol, 'Arial Unicode MS'"/>
        <w:color w:val="auto"/>
        <w:sz w:val="20"/>
        <w:szCs w:val="24"/>
        <w:lang w:val="fr-FR" w:eastAsia="zh-CN" w:bidi="ar-SA"/>
      </w:rPr>
    </w:lvl>
    <w:lvl w:ilvl="5">
      <w:numFmt w:val="bullet"/>
      <w:lvlText w:val=""/>
      <w:lvlJc w:val="left"/>
      <w:pPr>
        <w:ind w:left="2520" w:hanging="360"/>
      </w:pPr>
      <w:rPr>
        <w:rFonts w:ascii="Wingdings" w:hAnsi="Wingdings" w:cs="OpenSymbol, 'Arial Unicode MS'"/>
        <w:color w:val="auto"/>
        <w:sz w:val="20"/>
        <w:szCs w:val="24"/>
        <w:lang w:val="fr-FR" w:eastAsia="zh-CN" w:bidi="ar-SA"/>
      </w:rPr>
    </w:lvl>
    <w:lvl w:ilvl="6">
      <w:numFmt w:val="bullet"/>
      <w:lvlText w:val=""/>
      <w:lvlJc w:val="left"/>
      <w:pPr>
        <w:ind w:left="2880" w:hanging="360"/>
      </w:pPr>
      <w:rPr>
        <w:rFonts w:ascii="Wingdings" w:hAnsi="Wingdings" w:cs="OpenSymbol, 'Arial Unicode MS'"/>
        <w:color w:val="auto"/>
        <w:sz w:val="20"/>
        <w:szCs w:val="24"/>
        <w:lang w:val="fr-FR" w:eastAsia="zh-CN" w:bidi="ar-SA"/>
      </w:rPr>
    </w:lvl>
    <w:lvl w:ilvl="7">
      <w:numFmt w:val="bullet"/>
      <w:lvlText w:val=""/>
      <w:lvlJc w:val="left"/>
      <w:pPr>
        <w:ind w:left="3240" w:hanging="360"/>
      </w:pPr>
      <w:rPr>
        <w:rFonts w:ascii="Wingdings" w:hAnsi="Wingdings" w:cs="OpenSymbol, 'Arial Unicode MS'"/>
        <w:color w:val="auto"/>
        <w:sz w:val="20"/>
        <w:szCs w:val="24"/>
        <w:lang w:val="fr-FR" w:eastAsia="zh-CN" w:bidi="ar-SA"/>
      </w:rPr>
    </w:lvl>
    <w:lvl w:ilvl="8">
      <w:numFmt w:val="bullet"/>
      <w:lvlText w:val=""/>
      <w:lvlJc w:val="left"/>
      <w:pPr>
        <w:ind w:left="3600" w:hanging="360"/>
      </w:pPr>
      <w:rPr>
        <w:rFonts w:ascii="Wingdings" w:hAnsi="Wingdings" w:cs="OpenSymbol, 'Arial Unicode MS'"/>
        <w:color w:val="auto"/>
        <w:sz w:val="20"/>
        <w:szCs w:val="24"/>
        <w:lang w:val="fr-FR" w:eastAsia="zh-CN" w:bidi="ar-SA"/>
      </w:rPr>
    </w:lvl>
  </w:abstractNum>
  <w:abstractNum w:abstractNumId="7" w15:restartNumberingAfterBreak="0">
    <w:nsid w:val="4FB1023E"/>
    <w:multiLevelType w:val="multilevel"/>
    <w:tmpl w:val="72ACCD0E"/>
    <w:styleLink w:val="WW8Num6"/>
    <w:lvl w:ilvl="0">
      <w:numFmt w:val="bullet"/>
      <w:lvlText w:val=""/>
      <w:lvlJc w:val="left"/>
      <w:pPr>
        <w:ind w:left="720" w:hanging="360"/>
      </w:pPr>
      <w:rPr>
        <w:rFonts w:ascii="Wingdings" w:hAnsi="Wingdings" w:cs="OpenSymbol, 'Arial Unicode MS'"/>
      </w:rPr>
    </w:lvl>
    <w:lvl w:ilvl="1">
      <w:numFmt w:val="bullet"/>
      <w:lvlText w:val=""/>
      <w:lvlJc w:val="left"/>
      <w:pPr>
        <w:ind w:left="1080" w:hanging="360"/>
      </w:pPr>
      <w:rPr>
        <w:rFonts w:ascii="Wingdings" w:hAnsi="Wingdings" w:cs="OpenSymbol, 'Arial Unicode MS'"/>
      </w:rPr>
    </w:lvl>
    <w:lvl w:ilvl="2">
      <w:numFmt w:val="bullet"/>
      <w:lvlText w:val=""/>
      <w:lvlJc w:val="left"/>
      <w:pPr>
        <w:ind w:left="1440" w:hanging="360"/>
      </w:pPr>
      <w:rPr>
        <w:rFonts w:ascii="Wingdings" w:hAnsi="Wingdings" w:cs="OpenSymbol, 'Arial Unicode MS'"/>
      </w:rPr>
    </w:lvl>
    <w:lvl w:ilvl="3">
      <w:numFmt w:val="bullet"/>
      <w:lvlText w:val=""/>
      <w:lvlJc w:val="left"/>
      <w:pPr>
        <w:ind w:left="1800" w:hanging="360"/>
      </w:pPr>
      <w:rPr>
        <w:rFonts w:ascii="Wingdings" w:hAnsi="Wingdings" w:cs="OpenSymbol, 'Arial Unicode MS'"/>
      </w:rPr>
    </w:lvl>
    <w:lvl w:ilvl="4">
      <w:numFmt w:val="bullet"/>
      <w:lvlText w:val=""/>
      <w:lvlJc w:val="left"/>
      <w:pPr>
        <w:ind w:left="2160" w:hanging="360"/>
      </w:pPr>
      <w:rPr>
        <w:rFonts w:ascii="Wingdings" w:hAnsi="Wingdings" w:cs="OpenSymbol, 'Arial Unicode MS'"/>
      </w:rPr>
    </w:lvl>
    <w:lvl w:ilvl="5">
      <w:numFmt w:val="bullet"/>
      <w:lvlText w:val=""/>
      <w:lvlJc w:val="left"/>
      <w:pPr>
        <w:ind w:left="2520" w:hanging="360"/>
      </w:pPr>
      <w:rPr>
        <w:rFonts w:ascii="Wingdings" w:hAnsi="Wingdings" w:cs="OpenSymbol, 'Arial Unicode MS'"/>
      </w:rPr>
    </w:lvl>
    <w:lvl w:ilvl="6">
      <w:numFmt w:val="bullet"/>
      <w:lvlText w:val=""/>
      <w:lvlJc w:val="left"/>
      <w:pPr>
        <w:ind w:left="2880" w:hanging="360"/>
      </w:pPr>
      <w:rPr>
        <w:rFonts w:ascii="Wingdings" w:hAnsi="Wingdings" w:cs="OpenSymbol, 'Arial Unicode MS'"/>
      </w:rPr>
    </w:lvl>
    <w:lvl w:ilvl="7">
      <w:numFmt w:val="bullet"/>
      <w:lvlText w:val=""/>
      <w:lvlJc w:val="left"/>
      <w:pPr>
        <w:ind w:left="3240" w:hanging="360"/>
      </w:pPr>
      <w:rPr>
        <w:rFonts w:ascii="Wingdings" w:hAnsi="Wingdings" w:cs="OpenSymbol, 'Arial Unicode MS'"/>
      </w:rPr>
    </w:lvl>
    <w:lvl w:ilvl="8">
      <w:numFmt w:val="bullet"/>
      <w:lvlText w:val=""/>
      <w:lvlJc w:val="left"/>
      <w:pPr>
        <w:ind w:left="3600" w:hanging="360"/>
      </w:pPr>
      <w:rPr>
        <w:rFonts w:ascii="Wingdings" w:hAnsi="Wingdings" w:cs="OpenSymbol, 'Arial Unicode MS'"/>
      </w:rPr>
    </w:lvl>
  </w:abstractNum>
  <w:abstractNum w:abstractNumId="8" w15:restartNumberingAfterBreak="0">
    <w:nsid w:val="50B6275A"/>
    <w:multiLevelType w:val="multilevel"/>
    <w:tmpl w:val="CADCDE5E"/>
    <w:lvl w:ilvl="0">
      <w:numFmt w:val="bullet"/>
      <w:lvlText w:val="➢"/>
      <w:lvlJc w:val="left"/>
      <w:pPr>
        <w:ind w:left="720" w:hanging="360"/>
      </w:pPr>
      <w:rPr>
        <w:rFonts w:ascii="OpenSymbol" w:eastAsia="OpenSymbol, 'Arial Unicode MS'" w:hAnsi="OpenSymbol" w:cs="OpenSymbol, 'Arial Unicode MS'"/>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 w15:restartNumberingAfterBreak="0">
    <w:nsid w:val="52F95C00"/>
    <w:multiLevelType w:val="multilevel"/>
    <w:tmpl w:val="6C5EBAD6"/>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6633759B"/>
    <w:multiLevelType w:val="multilevel"/>
    <w:tmpl w:val="108639F4"/>
    <w:styleLink w:val="WW8Num8"/>
    <w:lvl w:ilvl="0">
      <w:numFmt w:val="bullet"/>
      <w:lvlText w:val=""/>
      <w:lvlJc w:val="left"/>
      <w:pPr>
        <w:ind w:left="720" w:hanging="360"/>
      </w:pPr>
      <w:rPr>
        <w:rFonts w:ascii="Wingdings" w:hAnsi="Wingdings" w:cs="OpenSymbol, 'Arial Unicode MS'"/>
      </w:rPr>
    </w:lvl>
    <w:lvl w:ilvl="1">
      <w:numFmt w:val="bullet"/>
      <w:lvlText w:val=""/>
      <w:lvlJc w:val="left"/>
      <w:pPr>
        <w:ind w:left="1080" w:hanging="360"/>
      </w:pPr>
      <w:rPr>
        <w:rFonts w:ascii="Wingdings" w:hAnsi="Wingdings" w:cs="OpenSymbol, 'Arial Unicode MS'"/>
      </w:rPr>
    </w:lvl>
    <w:lvl w:ilvl="2">
      <w:numFmt w:val="bullet"/>
      <w:lvlText w:val=""/>
      <w:lvlJc w:val="left"/>
      <w:pPr>
        <w:ind w:left="1440" w:hanging="360"/>
      </w:pPr>
      <w:rPr>
        <w:rFonts w:ascii="Wingdings" w:hAnsi="Wingdings" w:cs="OpenSymbol, 'Arial Unicode MS'"/>
      </w:rPr>
    </w:lvl>
    <w:lvl w:ilvl="3">
      <w:numFmt w:val="bullet"/>
      <w:lvlText w:val=""/>
      <w:lvlJc w:val="left"/>
      <w:pPr>
        <w:ind w:left="1800" w:hanging="360"/>
      </w:pPr>
      <w:rPr>
        <w:rFonts w:ascii="Wingdings" w:hAnsi="Wingdings" w:cs="OpenSymbol, 'Arial Unicode MS'"/>
      </w:rPr>
    </w:lvl>
    <w:lvl w:ilvl="4">
      <w:numFmt w:val="bullet"/>
      <w:lvlText w:val=""/>
      <w:lvlJc w:val="left"/>
      <w:pPr>
        <w:ind w:left="2160" w:hanging="360"/>
      </w:pPr>
      <w:rPr>
        <w:rFonts w:ascii="Wingdings" w:hAnsi="Wingdings" w:cs="OpenSymbol, 'Arial Unicode MS'"/>
      </w:rPr>
    </w:lvl>
    <w:lvl w:ilvl="5">
      <w:numFmt w:val="bullet"/>
      <w:lvlText w:val=""/>
      <w:lvlJc w:val="left"/>
      <w:pPr>
        <w:ind w:left="2520" w:hanging="360"/>
      </w:pPr>
      <w:rPr>
        <w:rFonts w:ascii="Wingdings" w:hAnsi="Wingdings" w:cs="OpenSymbol, 'Arial Unicode MS'"/>
      </w:rPr>
    </w:lvl>
    <w:lvl w:ilvl="6">
      <w:numFmt w:val="bullet"/>
      <w:lvlText w:val=""/>
      <w:lvlJc w:val="left"/>
      <w:pPr>
        <w:ind w:left="2880" w:hanging="360"/>
      </w:pPr>
      <w:rPr>
        <w:rFonts w:ascii="Wingdings" w:hAnsi="Wingdings" w:cs="OpenSymbol, 'Arial Unicode MS'"/>
      </w:rPr>
    </w:lvl>
    <w:lvl w:ilvl="7">
      <w:numFmt w:val="bullet"/>
      <w:lvlText w:val=""/>
      <w:lvlJc w:val="left"/>
      <w:pPr>
        <w:ind w:left="3240" w:hanging="360"/>
      </w:pPr>
      <w:rPr>
        <w:rFonts w:ascii="Wingdings" w:hAnsi="Wingdings" w:cs="OpenSymbol, 'Arial Unicode MS'"/>
      </w:rPr>
    </w:lvl>
    <w:lvl w:ilvl="8">
      <w:numFmt w:val="bullet"/>
      <w:lvlText w:val=""/>
      <w:lvlJc w:val="left"/>
      <w:pPr>
        <w:ind w:left="3600" w:hanging="360"/>
      </w:pPr>
      <w:rPr>
        <w:rFonts w:ascii="Wingdings" w:hAnsi="Wingdings" w:cs="OpenSymbol, 'Arial Unicode MS'"/>
      </w:rPr>
    </w:lvl>
  </w:abstractNum>
  <w:abstractNum w:abstractNumId="11" w15:restartNumberingAfterBreak="0">
    <w:nsid w:val="68111EB0"/>
    <w:multiLevelType w:val="multilevel"/>
    <w:tmpl w:val="1E868250"/>
    <w:styleLink w:val="WW8Num4"/>
    <w:lvl w:ilvl="0">
      <w:numFmt w:val="bullet"/>
      <w:lvlText w:val=""/>
      <w:lvlJc w:val="left"/>
      <w:pPr>
        <w:ind w:left="720" w:hanging="360"/>
      </w:pPr>
      <w:rPr>
        <w:rFonts w:ascii="Wingdings" w:eastAsia="Times New Roman" w:hAnsi="Wingdings" w:cs="OpenSymbol, 'Arial Unicode MS'"/>
        <w:color w:val="auto"/>
        <w:sz w:val="20"/>
        <w:szCs w:val="24"/>
        <w:lang w:val="fr-FR" w:eastAsia="zh-CN" w:bidi="ar-SA"/>
      </w:rPr>
    </w:lvl>
    <w:lvl w:ilvl="1">
      <w:numFmt w:val="bullet"/>
      <w:lvlText w:val=""/>
      <w:lvlJc w:val="left"/>
      <w:pPr>
        <w:ind w:left="1080" w:hanging="360"/>
      </w:pPr>
      <w:rPr>
        <w:rFonts w:ascii="Wingdings" w:eastAsia="Times New Roman" w:hAnsi="Wingdings" w:cs="OpenSymbol, 'Arial Unicode MS'"/>
        <w:color w:val="auto"/>
        <w:sz w:val="20"/>
        <w:szCs w:val="24"/>
        <w:lang w:val="fr-FR" w:eastAsia="zh-CN" w:bidi="ar-SA"/>
      </w:rPr>
    </w:lvl>
    <w:lvl w:ilvl="2">
      <w:numFmt w:val="bullet"/>
      <w:lvlText w:val=""/>
      <w:lvlJc w:val="left"/>
      <w:pPr>
        <w:ind w:left="1440" w:hanging="360"/>
      </w:pPr>
      <w:rPr>
        <w:rFonts w:ascii="Wingdings" w:eastAsia="Times New Roman" w:hAnsi="Wingdings" w:cs="OpenSymbol, 'Arial Unicode MS'"/>
        <w:color w:val="auto"/>
        <w:sz w:val="20"/>
        <w:szCs w:val="24"/>
        <w:lang w:val="fr-FR" w:eastAsia="zh-CN" w:bidi="ar-SA"/>
      </w:rPr>
    </w:lvl>
    <w:lvl w:ilvl="3">
      <w:numFmt w:val="bullet"/>
      <w:lvlText w:val=""/>
      <w:lvlJc w:val="left"/>
      <w:pPr>
        <w:ind w:left="1800" w:hanging="360"/>
      </w:pPr>
      <w:rPr>
        <w:rFonts w:ascii="Wingdings" w:eastAsia="Times New Roman" w:hAnsi="Wingdings" w:cs="OpenSymbol, 'Arial Unicode MS'"/>
        <w:color w:val="auto"/>
        <w:sz w:val="20"/>
        <w:szCs w:val="24"/>
        <w:lang w:val="fr-FR" w:eastAsia="zh-CN" w:bidi="ar-SA"/>
      </w:rPr>
    </w:lvl>
    <w:lvl w:ilvl="4">
      <w:numFmt w:val="bullet"/>
      <w:lvlText w:val=""/>
      <w:lvlJc w:val="left"/>
      <w:pPr>
        <w:ind w:left="2160" w:hanging="360"/>
      </w:pPr>
      <w:rPr>
        <w:rFonts w:ascii="Wingdings" w:eastAsia="Times New Roman" w:hAnsi="Wingdings" w:cs="OpenSymbol, 'Arial Unicode MS'"/>
        <w:color w:val="auto"/>
        <w:sz w:val="20"/>
        <w:szCs w:val="24"/>
        <w:lang w:val="fr-FR" w:eastAsia="zh-CN" w:bidi="ar-SA"/>
      </w:rPr>
    </w:lvl>
    <w:lvl w:ilvl="5">
      <w:numFmt w:val="bullet"/>
      <w:lvlText w:val=""/>
      <w:lvlJc w:val="left"/>
      <w:pPr>
        <w:ind w:left="2520" w:hanging="360"/>
      </w:pPr>
      <w:rPr>
        <w:rFonts w:ascii="Wingdings" w:eastAsia="Times New Roman" w:hAnsi="Wingdings" w:cs="OpenSymbol, 'Arial Unicode MS'"/>
        <w:color w:val="auto"/>
        <w:sz w:val="20"/>
        <w:szCs w:val="24"/>
        <w:lang w:val="fr-FR" w:eastAsia="zh-CN" w:bidi="ar-SA"/>
      </w:rPr>
    </w:lvl>
    <w:lvl w:ilvl="6">
      <w:numFmt w:val="bullet"/>
      <w:lvlText w:val=""/>
      <w:lvlJc w:val="left"/>
      <w:pPr>
        <w:ind w:left="2880" w:hanging="360"/>
      </w:pPr>
      <w:rPr>
        <w:rFonts w:ascii="Wingdings" w:eastAsia="Times New Roman" w:hAnsi="Wingdings" w:cs="OpenSymbol, 'Arial Unicode MS'"/>
        <w:color w:val="auto"/>
        <w:sz w:val="20"/>
        <w:szCs w:val="24"/>
        <w:lang w:val="fr-FR" w:eastAsia="zh-CN" w:bidi="ar-SA"/>
      </w:rPr>
    </w:lvl>
    <w:lvl w:ilvl="7">
      <w:numFmt w:val="bullet"/>
      <w:lvlText w:val=""/>
      <w:lvlJc w:val="left"/>
      <w:pPr>
        <w:ind w:left="3240" w:hanging="360"/>
      </w:pPr>
      <w:rPr>
        <w:rFonts w:ascii="Wingdings" w:eastAsia="Times New Roman" w:hAnsi="Wingdings" w:cs="OpenSymbol, 'Arial Unicode MS'"/>
        <w:color w:val="auto"/>
        <w:sz w:val="20"/>
        <w:szCs w:val="24"/>
        <w:lang w:val="fr-FR" w:eastAsia="zh-CN" w:bidi="ar-SA"/>
      </w:rPr>
    </w:lvl>
    <w:lvl w:ilvl="8">
      <w:numFmt w:val="bullet"/>
      <w:lvlText w:val=""/>
      <w:lvlJc w:val="left"/>
      <w:pPr>
        <w:ind w:left="3600" w:hanging="360"/>
      </w:pPr>
      <w:rPr>
        <w:rFonts w:ascii="Wingdings" w:eastAsia="Times New Roman" w:hAnsi="Wingdings" w:cs="OpenSymbol, 'Arial Unicode MS'"/>
        <w:color w:val="auto"/>
        <w:sz w:val="20"/>
        <w:szCs w:val="24"/>
        <w:lang w:val="fr-FR" w:eastAsia="zh-CN" w:bidi="ar-SA"/>
      </w:rPr>
    </w:lvl>
  </w:abstractNum>
  <w:num w:numId="1" w16cid:durableId="1178039952">
    <w:abstractNumId w:val="3"/>
  </w:num>
  <w:num w:numId="2" w16cid:durableId="2006737806">
    <w:abstractNumId w:val="5"/>
  </w:num>
  <w:num w:numId="3" w16cid:durableId="1994483307">
    <w:abstractNumId w:val="0"/>
  </w:num>
  <w:num w:numId="4" w16cid:durableId="1648167567">
    <w:abstractNumId w:val="11"/>
  </w:num>
  <w:num w:numId="5" w16cid:durableId="230506385">
    <w:abstractNumId w:val="6"/>
  </w:num>
  <w:num w:numId="6" w16cid:durableId="412553990">
    <w:abstractNumId w:val="7"/>
  </w:num>
  <w:num w:numId="7" w16cid:durableId="722678812">
    <w:abstractNumId w:val="1"/>
  </w:num>
  <w:num w:numId="8" w16cid:durableId="1325666936">
    <w:abstractNumId w:val="10"/>
  </w:num>
  <w:num w:numId="9" w16cid:durableId="1750271643">
    <w:abstractNumId w:val="4"/>
  </w:num>
  <w:num w:numId="10" w16cid:durableId="630669704">
    <w:abstractNumId w:val="2"/>
  </w:num>
  <w:num w:numId="11" w16cid:durableId="1310138448">
    <w:abstractNumId w:val="5"/>
  </w:num>
  <w:num w:numId="12" w16cid:durableId="236861094">
    <w:abstractNumId w:val="9"/>
  </w:num>
  <w:num w:numId="13" w16cid:durableId="92268255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EUR Abderrahmane">
    <w15:presenceInfo w15:providerId="AD" w15:userId="S::abderrahmane.sabeur@bourg-la-reine.fr::d8459f72-ee35-437c-8238-9e71ddb5c6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revisionView w:markup="0"/>
  <w:trackRevisions/>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2DF"/>
    <w:rsid w:val="00132838"/>
    <w:rsid w:val="001E451E"/>
    <w:rsid w:val="00216251"/>
    <w:rsid w:val="0022438A"/>
    <w:rsid w:val="002C7339"/>
    <w:rsid w:val="002D7C4B"/>
    <w:rsid w:val="002F0BA1"/>
    <w:rsid w:val="00324DBC"/>
    <w:rsid w:val="004C4588"/>
    <w:rsid w:val="005826B4"/>
    <w:rsid w:val="007849AD"/>
    <w:rsid w:val="007F4B89"/>
    <w:rsid w:val="00910400"/>
    <w:rsid w:val="00A075DF"/>
    <w:rsid w:val="00A455F5"/>
    <w:rsid w:val="00A842DF"/>
    <w:rsid w:val="00AF69A6"/>
    <w:rsid w:val="00B53410"/>
    <w:rsid w:val="00B6665E"/>
    <w:rsid w:val="00C36A97"/>
    <w:rsid w:val="00D0093F"/>
    <w:rsid w:val="00DB0FC1"/>
    <w:rsid w:val="00DD7F62"/>
    <w:rsid w:val="00F17027"/>
    <w:rsid w:val="00F368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E021"/>
  <w15:docId w15:val="{3B4119FF-124B-4141-A3E3-178EBF09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Titre10"/>
    <w:next w:val="Textbody"/>
    <w:uiPriority w:val="9"/>
    <w:qFormat/>
    <w:pPr>
      <w:outlineLvl w:val="0"/>
    </w:pPr>
    <w:rPr>
      <w:b/>
      <w:bCs/>
      <w:sz w:val="36"/>
      <w:szCs w:val="36"/>
    </w:rPr>
  </w:style>
  <w:style w:type="paragraph" w:styleId="Titre2">
    <w:name w:val="heading 2"/>
    <w:basedOn w:val="Titre10"/>
    <w:next w:val="Textbody"/>
    <w:uiPriority w:val="9"/>
    <w:semiHidden/>
    <w:unhideWhenUsed/>
    <w:qFormat/>
    <w:pPr>
      <w:spacing w:before="200"/>
      <w:outlineLvl w:val="1"/>
    </w:pPr>
    <w:rPr>
      <w:b/>
      <w:bCs/>
      <w:sz w:val="32"/>
      <w:szCs w:val="32"/>
    </w:rPr>
  </w:style>
  <w:style w:type="paragraph" w:styleId="Titre3">
    <w:name w:val="heading 3"/>
    <w:basedOn w:val="Titre10"/>
    <w:next w:val="Textbody"/>
    <w:uiPriority w:val="9"/>
    <w:semiHidden/>
    <w:unhideWhenUsed/>
    <w:qFormat/>
    <w:pPr>
      <w:spacing w:before="140"/>
      <w:outlineLvl w:val="2"/>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20"/>
    </w:pPr>
  </w:style>
  <w:style w:type="paragraph" w:styleId="Liste">
    <w:name w:val="List"/>
    <w:basedOn w:val="Textbody"/>
    <w:rPr>
      <w:rFonts w:cs="Mangal, Courier"/>
    </w:rPr>
  </w:style>
  <w:style w:type="paragraph" w:styleId="Lgende">
    <w:name w:val="caption"/>
    <w:basedOn w:val="Standard"/>
    <w:pPr>
      <w:suppressLineNumbers/>
      <w:spacing w:before="120" w:after="120"/>
    </w:pPr>
    <w:rPr>
      <w:rFonts w:cs="Mangal, Courier"/>
      <w:i/>
      <w:iCs/>
    </w:rPr>
  </w:style>
  <w:style w:type="paragraph" w:customStyle="1" w:styleId="Index">
    <w:name w:val="Index"/>
    <w:basedOn w:val="Standard"/>
    <w:pPr>
      <w:suppressLineNumbers/>
    </w:pPr>
    <w:rPr>
      <w:rFonts w:cs="Mangal, Courier"/>
    </w:rPr>
  </w:style>
  <w:style w:type="paragraph" w:customStyle="1" w:styleId="Titre10">
    <w:name w:val="Titre1"/>
    <w:basedOn w:val="Standard"/>
    <w:next w:val="Textbody"/>
    <w:pPr>
      <w:keepNext/>
      <w:spacing w:before="240" w:after="120"/>
    </w:pPr>
    <w:rPr>
      <w:rFonts w:ascii="Liberation Sans" w:eastAsia="Microsoft YaHei" w:hAnsi="Liberation Sans" w:cs="Mangal, Courier"/>
      <w:sz w:val="28"/>
      <w:szCs w:val="28"/>
    </w:rPr>
  </w:style>
  <w:style w:type="paragraph" w:customStyle="1" w:styleId="Titre8">
    <w:name w:val="Titre8"/>
    <w:basedOn w:val="Standard"/>
    <w:next w:val="Textbody"/>
    <w:pPr>
      <w:keepNext/>
      <w:spacing w:before="240" w:after="120"/>
    </w:pPr>
    <w:rPr>
      <w:rFonts w:ascii="Liberation Sans" w:eastAsia="Microsoft YaHei" w:hAnsi="Liberation Sans" w:cs="Mangal, Courier"/>
      <w:sz w:val="28"/>
      <w:szCs w:val="28"/>
    </w:rPr>
  </w:style>
  <w:style w:type="paragraph" w:customStyle="1" w:styleId="Titre7">
    <w:name w:val="Titre7"/>
    <w:basedOn w:val="Standard"/>
    <w:next w:val="Textbody"/>
    <w:pPr>
      <w:keepNext/>
      <w:spacing w:before="240" w:after="120"/>
    </w:pPr>
    <w:rPr>
      <w:rFonts w:ascii="Liberation Sans" w:eastAsia="Microsoft YaHei" w:hAnsi="Liberation Sans" w:cs="Mangal, Courier"/>
      <w:sz w:val="28"/>
      <w:szCs w:val="28"/>
    </w:rPr>
  </w:style>
  <w:style w:type="paragraph" w:customStyle="1" w:styleId="Titre6">
    <w:name w:val="Titre6"/>
    <w:basedOn w:val="Standard"/>
    <w:next w:val="Textbody"/>
    <w:pPr>
      <w:keepNext/>
      <w:spacing w:before="240" w:after="120"/>
    </w:pPr>
    <w:rPr>
      <w:rFonts w:ascii="Liberation Sans" w:eastAsia="Microsoft YaHei" w:hAnsi="Liberation Sans" w:cs="Mangal, Courier"/>
      <w:sz w:val="28"/>
      <w:szCs w:val="28"/>
    </w:rPr>
  </w:style>
  <w:style w:type="paragraph" w:customStyle="1" w:styleId="Titre5">
    <w:name w:val="Titre5"/>
    <w:basedOn w:val="Standard"/>
    <w:next w:val="Textbody"/>
    <w:pPr>
      <w:keepNext/>
      <w:spacing w:before="240" w:after="120"/>
    </w:pPr>
    <w:rPr>
      <w:rFonts w:ascii="Liberation Sans" w:eastAsia="Microsoft YaHei" w:hAnsi="Liberation Sans" w:cs="Mangal, Courier"/>
      <w:sz w:val="28"/>
      <w:szCs w:val="28"/>
    </w:rPr>
  </w:style>
  <w:style w:type="paragraph" w:customStyle="1" w:styleId="Titre4">
    <w:name w:val="Titre4"/>
    <w:basedOn w:val="Standard"/>
    <w:next w:val="Textbody"/>
    <w:pPr>
      <w:keepNext/>
      <w:spacing w:before="240" w:after="120"/>
    </w:pPr>
    <w:rPr>
      <w:rFonts w:ascii="Liberation Sans" w:eastAsia="Microsoft YaHei" w:hAnsi="Liberation Sans" w:cs="Mangal, Courier"/>
      <w:sz w:val="28"/>
      <w:szCs w:val="28"/>
    </w:rPr>
  </w:style>
  <w:style w:type="paragraph" w:customStyle="1" w:styleId="Titre30">
    <w:name w:val="Titre3"/>
    <w:basedOn w:val="Standard"/>
    <w:next w:val="Textbody"/>
    <w:pPr>
      <w:keepNext/>
      <w:spacing w:before="240" w:after="120"/>
    </w:pPr>
    <w:rPr>
      <w:rFonts w:ascii="Liberation Sans" w:eastAsia="Microsoft YaHei" w:hAnsi="Liberation Sans" w:cs="Mangal, Courier"/>
      <w:sz w:val="28"/>
      <w:szCs w:val="28"/>
    </w:rPr>
  </w:style>
  <w:style w:type="paragraph" w:customStyle="1" w:styleId="Titre20">
    <w:name w:val="Titre2"/>
    <w:basedOn w:val="Titre10"/>
    <w:next w:val="Textbody"/>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Textedebulles">
    <w:name w:val="Balloon Text"/>
    <w:basedOn w:val="Standard"/>
    <w:rPr>
      <w:rFonts w:ascii="Tahoma" w:eastAsia="Tahoma" w:hAnsi="Tahoma" w:cs="Tahoma"/>
      <w:sz w:val="16"/>
      <w:szCs w:val="16"/>
    </w:rPr>
  </w:style>
  <w:style w:type="paragraph" w:customStyle="1" w:styleId="corpsdetexte">
    <w:name w:val="corps de texte"/>
    <w:basedOn w:val="Standard"/>
    <w:next w:val="Textbody"/>
    <w:pPr>
      <w:spacing w:after="160" w:line="240" w:lineRule="exact"/>
    </w:pPr>
    <w:rPr>
      <w:sz w:val="20"/>
      <w:szCs w:val="20"/>
    </w:rPr>
  </w:style>
  <w:style w:type="paragraph" w:customStyle="1" w:styleId="Quotationsuser">
    <w:name w:val="Quotations (user)"/>
    <w:basedOn w:val="Standard"/>
    <w:pPr>
      <w:spacing w:after="283"/>
      <w:ind w:left="567" w:right="567"/>
    </w:pPr>
  </w:style>
  <w:style w:type="paragraph" w:styleId="Sous-titre">
    <w:name w:val="Subtitle"/>
    <w:basedOn w:val="Titre10"/>
    <w:next w:val="Textbody"/>
    <w:uiPriority w:val="11"/>
    <w:qFormat/>
    <w:pPr>
      <w:spacing w:before="60"/>
      <w:jc w:val="center"/>
    </w:pPr>
    <w:rPr>
      <w:sz w:val="36"/>
      <w:szCs w:val="36"/>
    </w:rPr>
  </w:style>
  <w:style w:type="paragraph" w:customStyle="1" w:styleId="Framecontents">
    <w:name w:val="Frame contents"/>
    <w:basedOn w:val="Standard"/>
  </w:style>
  <w:style w:type="paragraph" w:customStyle="1" w:styleId="Standard784974766">
    <w:name w:val="Standard_784974766"/>
    <w:pPr>
      <w:widowControl/>
      <w:suppressAutoHyphens/>
    </w:pPr>
    <w:rPr>
      <w:rFonts w:ascii="Times New Roman" w:eastAsia="SimSun, 宋体" w:hAnsi="Times New Roman" w:cs="Times New Roman"/>
      <w:sz w:val="20"/>
      <w:szCs w:val="20"/>
      <w:lang w:val="fr-CA" w:bidi="ar-SA"/>
    </w:rPr>
  </w:style>
  <w:style w:type="paragraph" w:customStyle="1" w:styleId="Paragraphe20de20liste784974766">
    <w:name w:val="Paragraphe_20_de_20_liste_784974766"/>
    <w:basedOn w:val="Standard784974766"/>
    <w:pPr>
      <w:suppressAutoHyphens w:val="0"/>
      <w:overflowPunct w:val="0"/>
      <w:autoSpaceDE w:val="0"/>
      <w:ind w:left="708"/>
    </w:pPr>
    <w:rPr>
      <w:rFonts w:eastAsia="Times New Roman"/>
      <w:lang w:val="fr-FR"/>
    </w:rPr>
  </w:style>
  <w:style w:type="paragraph" w:styleId="Paragraphedeliste">
    <w:name w:val="List Paragraph"/>
    <w:basedOn w:val="Standard"/>
    <w:pPr>
      <w:ind w:left="720"/>
      <w:contextualSpacing/>
    </w:pPr>
  </w:style>
  <w:style w:type="paragraph" w:customStyle="1" w:styleId="DocumentMap">
    <w:name w:val="DocumentMap"/>
    <w:pPr>
      <w:widowControl/>
      <w:suppressAutoHyphens/>
    </w:pPr>
    <w:rPr>
      <w:rFonts w:ascii="Calibri" w:eastAsia="Times New Roman" w:hAnsi="Calibri" w:cs="Calibri"/>
      <w:sz w:val="22"/>
      <w:szCs w:val="22"/>
      <w:lang w:bidi="ar-SA"/>
    </w:rPr>
  </w:style>
  <w:style w:type="paragraph" w:customStyle="1" w:styleId="Standard7933284677">
    <w:name w:val="Standard_7933284677"/>
    <w:pPr>
      <w:widowControl/>
      <w:suppressAutoHyphens/>
    </w:pPr>
    <w:rPr>
      <w:rFonts w:ascii="Times New Roman" w:eastAsia="SimSun, 宋体" w:hAnsi="Times New Roman" w:cs="Times New Roman"/>
      <w:sz w:val="20"/>
      <w:szCs w:val="20"/>
      <w:lang w:val="fr-CA" w:bidi="ar-SA"/>
    </w:rPr>
  </w:style>
  <w:style w:type="paragraph" w:customStyle="1" w:styleId="Text20body784974766">
    <w:name w:val="Text_20_body_784974766"/>
    <w:basedOn w:val="Standard784974766"/>
    <w:pPr>
      <w:spacing w:after="120"/>
    </w:pPr>
  </w:style>
  <w:style w:type="paragraph" w:customStyle="1" w:styleId="Paragraphe20de20liste7933284677">
    <w:name w:val="Paragraphe_20_de_20_liste_7933284677"/>
    <w:basedOn w:val="Standard7933284677"/>
    <w:pPr>
      <w:suppressAutoHyphens w:val="0"/>
      <w:overflowPunct w:val="0"/>
      <w:autoSpaceDE w:val="0"/>
      <w:ind w:left="708"/>
    </w:pPr>
    <w:rPr>
      <w:rFonts w:eastAsia="Times New Roman"/>
      <w:lang w:val="fr-FR"/>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TableauNormal1">
    <w:name w:val="Tableau Normal1"/>
    <w:pPr>
      <w:widowControl/>
      <w:suppressAutoHyphens/>
      <w:textAlignment w:val="auto"/>
    </w:pPr>
    <w:rPr>
      <w:rFonts w:ascii="Times New Roman" w:eastAsia="Times New Roman" w:hAnsi="Times New Roman" w:cs="Times New Roman"/>
      <w:sz w:val="20"/>
      <w:szCs w:val="20"/>
      <w:lang w:eastAsia="fr-FR"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eastAsia="Times New Roman" w:hAnsi="Wingdings" w:cs="OpenSymbol, 'Arial Unicode MS'"/>
      <w:color w:val="auto"/>
      <w:sz w:val="20"/>
      <w:szCs w:val="24"/>
      <w:lang w:val="fr-FR" w:eastAsia="zh-CN" w:bidi="ar-SA"/>
    </w:rPr>
  </w:style>
  <w:style w:type="character" w:customStyle="1" w:styleId="WW8Num3z0">
    <w:name w:val="WW8Num3z0"/>
    <w:rPr>
      <w:rFonts w:ascii="Wingdings" w:eastAsia="Times New Roman" w:hAnsi="Wingdings" w:cs="OpenSymbol, 'Arial Unicode MS'"/>
      <w:color w:val="auto"/>
      <w:sz w:val="20"/>
      <w:szCs w:val="24"/>
      <w:lang w:val="fr-FR" w:eastAsia="zh-CN" w:bidi="ar-SA"/>
    </w:rPr>
  </w:style>
  <w:style w:type="character" w:customStyle="1" w:styleId="WW8Num4z0">
    <w:name w:val="WW8Num4z0"/>
    <w:rPr>
      <w:rFonts w:ascii="Wingdings" w:eastAsia="Times New Roman" w:hAnsi="Wingdings" w:cs="OpenSymbol, 'Arial Unicode MS'"/>
      <w:color w:val="auto"/>
      <w:sz w:val="20"/>
      <w:szCs w:val="24"/>
      <w:lang w:val="fr-FR" w:eastAsia="zh-CN" w:bidi="ar-SA"/>
    </w:rPr>
  </w:style>
  <w:style w:type="character" w:customStyle="1" w:styleId="WW8Num5z0">
    <w:name w:val="WW8Num5z0"/>
    <w:rPr>
      <w:rFonts w:ascii="Wingdings" w:eastAsia="Wingdings" w:hAnsi="Wingdings" w:cs="OpenSymbol, 'Arial Unicode MS'"/>
      <w:color w:val="auto"/>
      <w:sz w:val="20"/>
      <w:szCs w:val="24"/>
      <w:lang w:val="fr-FR" w:eastAsia="zh-CN" w:bidi="ar-SA"/>
    </w:rPr>
  </w:style>
  <w:style w:type="character" w:customStyle="1" w:styleId="WW8Num6z0">
    <w:name w:val="WW8Num6z0"/>
    <w:rPr>
      <w:rFonts w:ascii="Wingdings" w:eastAsia="Wingdings" w:hAnsi="Wingdings" w:cs="OpenSymbol, 'Arial Unicode MS'"/>
    </w:rPr>
  </w:style>
  <w:style w:type="character" w:customStyle="1" w:styleId="WW8Num7z0">
    <w:name w:val="WW8Num7z0"/>
    <w:rPr>
      <w:rFonts w:ascii="Wingdings" w:eastAsia="Wingdings" w:hAnsi="Wingdings" w:cs="OpenSymbol, 'Arial Unicode MS'"/>
      <w:strike w:val="0"/>
      <w:dstrike w:val="0"/>
      <w:outline w:val="0"/>
      <w:color w:val="auto"/>
      <w:sz w:val="20"/>
      <w:szCs w:val="24"/>
      <w:em w:val="none"/>
      <w:lang w:val="fr-FR" w:eastAsia="zh-CN" w:bidi="ar-SA"/>
    </w:rPr>
  </w:style>
  <w:style w:type="character" w:customStyle="1" w:styleId="WW8Num8z0">
    <w:name w:val="WW8Num8z0"/>
    <w:rPr>
      <w:rFonts w:ascii="Wingdings" w:eastAsia="Wingdings" w:hAnsi="Wingdings" w:cs="OpenSymbol, 'Arial Unicode MS'"/>
    </w:rPr>
  </w:style>
  <w:style w:type="character" w:customStyle="1" w:styleId="WW8Num9z0">
    <w:name w:val="WW8Num9z0"/>
    <w:rPr>
      <w:rFonts w:ascii="Wingdings" w:eastAsia="Wingdings" w:hAnsi="Wingdings" w:cs="OpenSymbol, 'Arial Unicode MS'"/>
      <w:strike w:val="0"/>
      <w:dstrike w:val="0"/>
      <w:outline w:val="0"/>
      <w:color w:val="auto"/>
      <w:sz w:val="20"/>
      <w:szCs w:val="24"/>
      <w:em w:val="none"/>
      <w:lang w:val="fr-FR" w:eastAsia="zh-CN" w:bidi="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Policepardfaut8">
    <w:name w:val="Police par défaut8"/>
  </w:style>
  <w:style w:type="character" w:customStyle="1" w:styleId="Policepardfaut7">
    <w:name w:val="Police par défaut7"/>
  </w:style>
  <w:style w:type="character" w:customStyle="1" w:styleId="Policepardfaut6">
    <w:name w:val="Police par défaut6"/>
  </w:style>
  <w:style w:type="character" w:customStyle="1" w:styleId="Policepardfaut5">
    <w:name w:val="Police par défaut5"/>
  </w:style>
  <w:style w:type="character" w:customStyle="1" w:styleId="WW8Num3z1">
    <w:name w:val="WW8Num3z1"/>
    <w:rPr>
      <w:rFonts w:ascii="OpenSymbol, 'Arial Unicode MS'" w:eastAsia="OpenSymbol, 'Arial Unicode MS'" w:hAnsi="OpenSymbol, 'Arial Unicode MS'" w:cs="Courier New"/>
    </w:rPr>
  </w:style>
  <w:style w:type="character" w:customStyle="1" w:styleId="WW8Num4z1">
    <w:name w:val="WW8Num4z1"/>
    <w:rPr>
      <w:rFonts w:ascii="OpenSymbol, 'Arial Unicode MS'" w:eastAsia="OpenSymbol, 'Arial Unicode MS'" w:hAnsi="OpenSymbol, 'Arial Unicode MS'" w:cs="Courier New"/>
    </w:rPr>
  </w:style>
  <w:style w:type="character" w:customStyle="1" w:styleId="Policepardfaut4">
    <w:name w:val="Police par défaut4"/>
  </w:style>
  <w:style w:type="character" w:customStyle="1" w:styleId="WW8Num6z1">
    <w:name w:val="WW8Num6z1"/>
    <w:rPr>
      <w:rFonts w:ascii="OpenSymbol, 'Arial Unicode MS'" w:eastAsia="OpenSymbol, 'Arial Unicode MS'" w:hAnsi="OpenSymbol, 'Arial Unicode MS'" w:cs="Courier New"/>
    </w:rPr>
  </w:style>
  <w:style w:type="character" w:customStyle="1" w:styleId="WW8Num7z1">
    <w:name w:val="WW8Num7z1"/>
    <w:rPr>
      <w:rFonts w:ascii="OpenSymbol, 'Arial Unicode MS'" w:eastAsia="OpenSymbol, 'Arial Unicode MS'" w:hAnsi="OpenSymbol, 'Arial Unicode MS'" w:cs="Courier New"/>
    </w:rPr>
  </w:style>
  <w:style w:type="character" w:customStyle="1" w:styleId="Policepardfaut3">
    <w:name w:val="Police par défaut3"/>
  </w:style>
  <w:style w:type="character" w:customStyle="1" w:styleId="Policepardfaut2">
    <w:name w:val="Police par défaut2"/>
  </w:style>
  <w:style w:type="character" w:customStyle="1" w:styleId="WW8Num3z3">
    <w:name w:val="WW8Num3z3"/>
    <w:rPr>
      <w:rFonts w:ascii="Symbol" w:eastAsia="Symbol" w:hAnsi="Symbol" w:cs="Symbol"/>
    </w:rPr>
  </w:style>
  <w:style w:type="character" w:customStyle="1" w:styleId="WW8Num4z4">
    <w:name w:val="WW8Num4z4"/>
    <w:rPr>
      <w:rFonts w:ascii="Courier New" w:eastAsia="Courier New" w:hAnsi="Courier New" w:cs="Courier New"/>
    </w:rPr>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3">
    <w:name w:val="WW8Num6z3"/>
    <w:rPr>
      <w:rFonts w:ascii="Symbol" w:eastAsia="Symbol" w:hAnsi="Symbol" w:cs="Symbol"/>
    </w:rPr>
  </w:style>
  <w:style w:type="character" w:customStyle="1" w:styleId="WW8Num7z3">
    <w:name w:val="WW8Num7z3"/>
    <w:rPr>
      <w:rFonts w:ascii="Symbol" w:eastAsia="Symbol" w:hAnsi="Symbol" w:cs="Symbol"/>
    </w:rPr>
  </w:style>
  <w:style w:type="character" w:customStyle="1" w:styleId="WW8Num8z1">
    <w:name w:val="WW8Num8z1"/>
    <w:rPr>
      <w:rFonts w:ascii="Courier New" w:eastAsia="Courier New" w:hAnsi="Courier New" w:cs="Courier New"/>
    </w:rPr>
  </w:style>
  <w:style w:type="character" w:customStyle="1" w:styleId="WW8Num8z3">
    <w:name w:val="WW8Num8z3"/>
    <w:rPr>
      <w:rFonts w:ascii="Symbol" w:eastAsia="Symbol" w:hAnsi="Symbol" w:cs="Symbol"/>
    </w:rPr>
  </w:style>
  <w:style w:type="character" w:customStyle="1" w:styleId="Policepardfaut1">
    <w:name w:val="Police par défaut1"/>
  </w:style>
  <w:style w:type="character" w:styleId="Numrodepage">
    <w:name w:val="page number"/>
    <w:basedOn w:val="Policepardfaut1"/>
  </w:style>
  <w:style w:type="character" w:customStyle="1" w:styleId="PieddepageCar">
    <w:name w:val="Pied de page Car"/>
    <w:basedOn w:val="Policepardfaut5"/>
    <w:rPr>
      <w:sz w:val="24"/>
      <w:szCs w:val="24"/>
      <w:lang w:eastAsia="zh-CN"/>
    </w:rPr>
  </w:style>
  <w:style w:type="character" w:customStyle="1" w:styleId="NumberingSymbols">
    <w:name w:val="Numbering Symbols"/>
  </w:style>
  <w:style w:type="character" w:customStyle="1" w:styleId="BulletSymbols">
    <w:name w:val="Bullet Symbols"/>
    <w:rPr>
      <w:rFonts w:ascii="OpenSymbol, 'Arial Unicode MS'" w:eastAsia="OpenSymbol, 'Arial Unicode MS'" w:hAnsi="OpenSymbol, 'Arial Unicode MS'" w:cs="OpenSymbol, 'Arial Unicode MS'"/>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 w:type="numbering" w:customStyle="1" w:styleId="WW8Num6">
    <w:name w:val="WW8Num6"/>
    <w:basedOn w:val="Aucuneliste"/>
    <w:pPr>
      <w:numPr>
        <w:numId w:val="6"/>
      </w:numPr>
    </w:pPr>
  </w:style>
  <w:style w:type="numbering" w:customStyle="1" w:styleId="WW8Num7">
    <w:name w:val="WW8Num7"/>
    <w:basedOn w:val="Aucuneliste"/>
    <w:pPr>
      <w:numPr>
        <w:numId w:val="7"/>
      </w:numPr>
    </w:pPr>
  </w:style>
  <w:style w:type="numbering" w:customStyle="1" w:styleId="WW8Num8">
    <w:name w:val="WW8Num8"/>
    <w:basedOn w:val="Aucuneliste"/>
    <w:pPr>
      <w:numPr>
        <w:numId w:val="8"/>
      </w:numPr>
    </w:pPr>
  </w:style>
  <w:style w:type="numbering" w:customStyle="1" w:styleId="WW8Num9">
    <w:name w:val="WW8Num9"/>
    <w:basedOn w:val="Aucuneliste"/>
    <w:pPr>
      <w:numPr>
        <w:numId w:val="9"/>
      </w:numPr>
    </w:pPr>
  </w:style>
  <w:style w:type="paragraph" w:styleId="Rvision">
    <w:name w:val="Revision"/>
    <w:hidden/>
    <w:uiPriority w:val="99"/>
    <w:semiHidden/>
    <w:rsid w:val="00AF69A6"/>
    <w:pPr>
      <w:widowControl/>
      <w:autoSpaceDN/>
      <w:textAlignment w:val="auto"/>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568</Words>
  <Characters>3126</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Eugénie Derycke</dc:creator>
  <cp:lastModifiedBy>SABEUR Abderrahmane</cp:lastModifiedBy>
  <cp:revision>18</cp:revision>
  <cp:lastPrinted>2026-02-17T09:10:00Z</cp:lastPrinted>
  <dcterms:created xsi:type="dcterms:W3CDTF">2025-12-09T12:46:00Z</dcterms:created>
  <dcterms:modified xsi:type="dcterms:W3CDTF">2026-06-11T09:25:00Z</dcterms:modified>
</cp:coreProperties>
</file>